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6294C" w14:textId="77777777" w:rsidR="007A4ECA" w:rsidRDefault="007A4ECA" w:rsidP="007A4ECA">
      <w:pPr>
        <w:spacing w:before="120" w:after="120"/>
        <w:rPr>
          <w:b/>
        </w:rPr>
      </w:pPr>
      <w:bookmarkStart w:id="0" w:name="_GoBack"/>
      <w:bookmarkEnd w:id="0"/>
    </w:p>
    <w:p w14:paraId="7F4B0C1E" w14:textId="77777777" w:rsidR="007A4ECA" w:rsidRDefault="007A4ECA" w:rsidP="007A4ECA">
      <w:pPr>
        <w:spacing w:before="120" w:after="120"/>
        <w:ind w:left="-540"/>
        <w:jc w:val="right"/>
        <w:rPr>
          <w:b/>
        </w:rPr>
      </w:pPr>
    </w:p>
    <w:p w14:paraId="7D1CCDFC" w14:textId="77777777" w:rsidR="007A4ECA" w:rsidRDefault="007A4ECA" w:rsidP="007A4ECA">
      <w:pPr>
        <w:spacing w:before="120" w:after="120"/>
        <w:ind w:left="-540"/>
        <w:jc w:val="right"/>
        <w:rPr>
          <w:b/>
        </w:rPr>
      </w:pPr>
      <w:r>
        <w:rPr>
          <w:b/>
        </w:rPr>
        <w:t>Załącznik do umowy</w:t>
      </w:r>
    </w:p>
    <w:p w14:paraId="55173CC0" w14:textId="77777777" w:rsidR="007A4ECA" w:rsidRPr="0075788A" w:rsidRDefault="001A5B45" w:rsidP="007A4ECA">
      <w:pPr>
        <w:ind w:left="-540"/>
        <w:jc w:val="center"/>
        <w:rPr>
          <w:b/>
          <w:color w:val="000000" w:themeColor="text1"/>
          <w:sz w:val="28"/>
          <w:szCs w:val="28"/>
        </w:rPr>
      </w:pPr>
      <w:r w:rsidRPr="0075788A">
        <w:rPr>
          <w:b/>
          <w:color w:val="000000" w:themeColor="text1"/>
          <w:sz w:val="28"/>
          <w:szCs w:val="28"/>
        </w:rPr>
        <w:t xml:space="preserve"> KARTA GWARANCYJNA</w:t>
      </w:r>
    </w:p>
    <w:p w14:paraId="7782637E" w14:textId="77777777" w:rsidR="007A4ECA" w:rsidRDefault="007A4ECA" w:rsidP="007A4ECA">
      <w:pPr>
        <w:ind w:left="-540"/>
        <w:jc w:val="center"/>
        <w:rPr>
          <w:b/>
          <w:sz w:val="24"/>
          <w:szCs w:val="24"/>
        </w:rPr>
      </w:pPr>
      <w:r>
        <w:rPr>
          <w:b/>
          <w:sz w:val="24"/>
          <w:szCs w:val="24"/>
        </w:rPr>
        <w:t>GWARANCJA JAKOŚCI NA WYKONANE ROBOTY ORAZ NA URZĄDZENIA I WYPOSAŻENIE</w:t>
      </w:r>
    </w:p>
    <w:p w14:paraId="602FDF7E" w14:textId="77777777" w:rsidR="007A4ECA" w:rsidRDefault="007A4ECA" w:rsidP="007A4ECA">
      <w:pPr>
        <w:ind w:left="-540" w:firstLine="540"/>
        <w:rPr>
          <w:b/>
          <w:i/>
        </w:rPr>
      </w:pPr>
    </w:p>
    <w:p w14:paraId="279DD564" w14:textId="77777777" w:rsidR="007A4ECA" w:rsidRDefault="007A4ECA" w:rsidP="007A4ECA">
      <w:pPr>
        <w:ind w:left="-540" w:firstLine="540"/>
        <w:rPr>
          <w:i/>
        </w:rPr>
      </w:pPr>
      <w:r>
        <w:rPr>
          <w:b/>
          <w:i/>
        </w:rPr>
        <w:t xml:space="preserve">Gwarant </w:t>
      </w:r>
      <w:r>
        <w:t>: ………………………………………………………</w:t>
      </w:r>
      <w:r>
        <w:rPr>
          <w:b/>
        </w:rPr>
        <w:t xml:space="preserve"> </w:t>
      </w:r>
      <w:r>
        <w:rPr>
          <w:i/>
        </w:rPr>
        <w:t>(wpisać podmiot udzielający gwarancji)</w:t>
      </w:r>
    </w:p>
    <w:p w14:paraId="6D103764" w14:textId="77777777" w:rsidR="007A4ECA" w:rsidRDefault="007A4ECA" w:rsidP="007A4ECA">
      <w:pPr>
        <w:jc w:val="both"/>
        <w:rPr>
          <w:b/>
        </w:rPr>
      </w:pPr>
      <w:r>
        <w:rPr>
          <w:b/>
        </w:rPr>
        <w:t xml:space="preserve">udziela </w:t>
      </w:r>
    </w:p>
    <w:p w14:paraId="2229DDE8" w14:textId="77777777" w:rsidR="007A4ECA" w:rsidRDefault="007A4ECA" w:rsidP="007A4ECA">
      <w:pPr>
        <w:ind w:left="2832" w:hanging="2832"/>
        <w:jc w:val="both"/>
      </w:pPr>
      <w:r>
        <w:rPr>
          <w:b/>
          <w:i/>
        </w:rPr>
        <w:t>Uprawniony z Gwarancji</w:t>
      </w:r>
      <w:r>
        <w:rPr>
          <w:b/>
        </w:rPr>
        <w:t>:</w:t>
      </w:r>
      <w:r>
        <w:rPr>
          <w:b/>
        </w:rPr>
        <w:tab/>
      </w:r>
      <w:r w:rsidR="002C3A90" w:rsidRPr="002C3A90">
        <w:rPr>
          <w:b/>
        </w:rPr>
        <w:t>Miejskie Przedsiębiorstwo  Wodociągów i Kanalizacji Spółka z o. o. w Łomży, ul. Zjazd 23, 18-400 Łomża.</w:t>
      </w:r>
    </w:p>
    <w:p w14:paraId="3B32DA62" w14:textId="77777777" w:rsidR="007A4ECA" w:rsidRDefault="007A4ECA" w:rsidP="007A4ECA">
      <w:pPr>
        <w:jc w:val="both"/>
        <w:rPr>
          <w:b/>
        </w:rPr>
      </w:pPr>
      <w:r>
        <w:rPr>
          <w:b/>
        </w:rPr>
        <w:t>Gwarancji Jakości na:</w:t>
      </w:r>
    </w:p>
    <w:p w14:paraId="28F0B7EC" w14:textId="77777777" w:rsidR="007A4ECA" w:rsidRDefault="007A4ECA" w:rsidP="007A4ECA">
      <w:pPr>
        <w:pStyle w:val="Akapitzlist"/>
        <w:numPr>
          <w:ilvl w:val="0"/>
          <w:numId w:val="1"/>
        </w:numPr>
        <w:jc w:val="both"/>
      </w:pPr>
      <w:r>
        <w:rPr>
          <w:b/>
        </w:rPr>
        <w:t xml:space="preserve">wykonane roboty budowlane </w:t>
      </w:r>
    </w:p>
    <w:p w14:paraId="35CC95CD" w14:textId="77777777" w:rsidR="007A4ECA" w:rsidRDefault="001A5B45" w:rsidP="007A4ECA">
      <w:pPr>
        <w:pStyle w:val="Akapitzlist"/>
        <w:numPr>
          <w:ilvl w:val="0"/>
          <w:numId w:val="1"/>
        </w:numPr>
        <w:jc w:val="both"/>
      </w:pPr>
      <w:r>
        <w:rPr>
          <w:b/>
        </w:rPr>
        <w:t xml:space="preserve">urządzenia, instalacje </w:t>
      </w:r>
      <w:r w:rsidR="007A4ECA">
        <w:rPr>
          <w:b/>
        </w:rPr>
        <w:t>i wyposażenie</w:t>
      </w:r>
    </w:p>
    <w:p w14:paraId="049BB4BD" w14:textId="77777777" w:rsidR="002C3A90" w:rsidRDefault="007A4ECA" w:rsidP="002C3A90">
      <w:pPr>
        <w:jc w:val="both"/>
        <w:rPr>
          <w:b/>
        </w:rPr>
      </w:pPr>
      <w:r>
        <w:rPr>
          <w:b/>
        </w:rPr>
        <w:t xml:space="preserve"> w ramach zamówienia </w:t>
      </w:r>
      <w:r w:rsidR="002C3A90" w:rsidRPr="002C3A90">
        <w:rPr>
          <w:b/>
        </w:rPr>
        <w:t>na wykonanie robót budowlanych</w:t>
      </w:r>
      <w:r w:rsidR="002C3A90">
        <w:rPr>
          <w:b/>
        </w:rPr>
        <w:t xml:space="preserve"> </w:t>
      </w:r>
      <w:r w:rsidR="002C3A90" w:rsidRPr="002C3A90">
        <w:rPr>
          <w:b/>
        </w:rPr>
        <w:t>dla projektu pn.:</w:t>
      </w:r>
      <w:r w:rsidR="002C3A90">
        <w:rPr>
          <w:b/>
        </w:rPr>
        <w:t xml:space="preserve"> </w:t>
      </w:r>
      <w:r w:rsidR="002C3A90" w:rsidRPr="002C3A90">
        <w:rPr>
          <w:b/>
        </w:rPr>
        <w:t>„Rozbudowa i przebudowa oczyszczalni ścieków oraz uporządkowanie  gospodarki wodno- ściekowej  na  terenie Łomży”</w:t>
      </w:r>
      <w:r w:rsidR="002C3A90">
        <w:rPr>
          <w:b/>
        </w:rPr>
        <w:t xml:space="preserve"> </w:t>
      </w:r>
      <w:r w:rsidR="002C3A90" w:rsidRPr="002C3A90">
        <w:rPr>
          <w:b/>
        </w:rPr>
        <w:t>realizowanego w ramach Programu Operacyjnego Infrastruktura i Środowisko 2014-2020</w:t>
      </w:r>
    </w:p>
    <w:p w14:paraId="64717346" w14:textId="77777777" w:rsidR="004967EF" w:rsidRPr="004967EF" w:rsidRDefault="004967EF" w:rsidP="0075788A">
      <w:pPr>
        <w:spacing w:after="0"/>
        <w:jc w:val="both"/>
        <w:rPr>
          <w:b/>
        </w:rPr>
      </w:pPr>
      <w:r w:rsidRPr="004967EF">
        <w:rPr>
          <w:b/>
        </w:rPr>
        <w:t>obejmujące część I:</w:t>
      </w:r>
    </w:p>
    <w:p w14:paraId="6F60429B" w14:textId="77777777" w:rsidR="004967EF" w:rsidRPr="004967EF" w:rsidRDefault="004967EF" w:rsidP="0075788A">
      <w:pPr>
        <w:spacing w:after="0"/>
        <w:jc w:val="both"/>
        <w:rPr>
          <w:b/>
        </w:rPr>
      </w:pPr>
      <w:r w:rsidRPr="004967EF">
        <w:rPr>
          <w:b/>
        </w:rPr>
        <w:t>Zadanie A: Rozbudowa i przebudowa oczyszczalni ścieków w Łomży:</w:t>
      </w:r>
    </w:p>
    <w:p w14:paraId="5AE83004" w14:textId="77777777" w:rsidR="004967EF" w:rsidRPr="004967EF" w:rsidRDefault="004967EF" w:rsidP="0075788A">
      <w:pPr>
        <w:spacing w:after="0"/>
        <w:jc w:val="both"/>
        <w:rPr>
          <w:b/>
        </w:rPr>
      </w:pPr>
      <w:r w:rsidRPr="004967EF">
        <w:rPr>
          <w:b/>
        </w:rPr>
        <w:t>1.</w:t>
      </w:r>
      <w:r w:rsidRPr="004967EF">
        <w:rPr>
          <w:b/>
        </w:rPr>
        <w:tab/>
        <w:t>Rozbudowa i  przebudowa  oczyszczalni - etap I</w:t>
      </w:r>
    </w:p>
    <w:p w14:paraId="1886DF19" w14:textId="77777777" w:rsidR="004967EF" w:rsidRDefault="004967EF" w:rsidP="0075788A">
      <w:pPr>
        <w:spacing w:after="0"/>
        <w:jc w:val="both"/>
        <w:rPr>
          <w:b/>
        </w:rPr>
      </w:pPr>
      <w:r w:rsidRPr="004967EF">
        <w:rPr>
          <w:b/>
        </w:rPr>
        <w:t>2.</w:t>
      </w:r>
      <w:r w:rsidRPr="004967EF">
        <w:rPr>
          <w:b/>
        </w:rPr>
        <w:tab/>
        <w:t>Modernizacja  systemu  cieplnego  oczyszczalni,</w:t>
      </w:r>
    </w:p>
    <w:p w14:paraId="09298D2A" w14:textId="77777777" w:rsidR="002C3A90" w:rsidRDefault="002C3A90" w:rsidP="002C3A90">
      <w:pPr>
        <w:jc w:val="both"/>
        <w:rPr>
          <w:b/>
        </w:rPr>
      </w:pPr>
    </w:p>
    <w:p w14:paraId="1A1937E3" w14:textId="77777777" w:rsidR="007A4ECA" w:rsidRDefault="007A4ECA" w:rsidP="002C3A90">
      <w:pPr>
        <w:jc w:val="both"/>
        <w:rPr>
          <w:b/>
        </w:rPr>
      </w:pPr>
      <w:r>
        <w:rPr>
          <w:b/>
        </w:rPr>
        <w:t xml:space="preserve">Oświadczenie i zapewnienie </w:t>
      </w:r>
      <w:r>
        <w:rPr>
          <w:b/>
          <w:i/>
        </w:rPr>
        <w:t>Gwaranta</w:t>
      </w:r>
    </w:p>
    <w:p w14:paraId="5481B8B6" w14:textId="77777777" w:rsidR="007A4ECA" w:rsidRDefault="007A4ECA" w:rsidP="007A4ECA">
      <w:pPr>
        <w:spacing w:before="240"/>
        <w:ind w:left="284"/>
        <w:jc w:val="both"/>
      </w:pPr>
      <w:r>
        <w:rPr>
          <w:i/>
        </w:rPr>
        <w:t>Gwarant</w:t>
      </w:r>
      <w:r>
        <w:t xml:space="preserve"> niniejszym oświadcza i zapewnia </w:t>
      </w:r>
      <w:r>
        <w:rPr>
          <w:i/>
        </w:rPr>
        <w:t>Uprawnionego z Gwarancji</w:t>
      </w:r>
      <w:r>
        <w:t xml:space="preserve">, że wykonane przez niego Roboty objęte Przedmiotem Umowy zostały wykonane prawidłowo, zgodnie z umową i dokumentacją projektową, a także zgodnie z najlepszą wiedzą </w:t>
      </w:r>
      <w:r>
        <w:rPr>
          <w:i/>
        </w:rPr>
        <w:t xml:space="preserve">Gwaranta </w:t>
      </w:r>
      <w:r>
        <w:t xml:space="preserve">oraz aktualnie obowiązującymi zasadami wiedzy technicznej, sztuki budowlanej oraz obowiązującymi przepisami prawa, w tym istniejącymi w tym zakresie Polskimi Normami. Poprzez niniejszą Gwarancję </w:t>
      </w:r>
      <w:r>
        <w:rPr>
          <w:i/>
        </w:rPr>
        <w:t>Gwarant</w:t>
      </w:r>
      <w:r>
        <w:t xml:space="preserve"> przyjmuje na siebie wszelką odpowiedzialność za wady Robót powstałe na skutek niezachowania przez </w:t>
      </w:r>
      <w:r>
        <w:rPr>
          <w:i/>
        </w:rPr>
        <w:t>Gwaranta</w:t>
      </w:r>
      <w:r>
        <w:t xml:space="preserve"> któregokolwiek z obowiązków </w:t>
      </w:r>
      <w:r>
        <w:rPr>
          <w:i/>
        </w:rPr>
        <w:t>Gwaranta</w:t>
      </w:r>
      <w:r>
        <w:t xml:space="preserve"> określonych powyżej.</w:t>
      </w:r>
    </w:p>
    <w:p w14:paraId="0F97EF45" w14:textId="77777777" w:rsidR="007A4ECA" w:rsidRDefault="007A4ECA" w:rsidP="007A4ECA">
      <w:pPr>
        <w:spacing w:before="240"/>
        <w:ind w:left="284"/>
        <w:jc w:val="both"/>
      </w:pPr>
      <w:r>
        <w:rPr>
          <w:i/>
        </w:rPr>
        <w:t>Gwarant</w:t>
      </w:r>
      <w:r>
        <w:t xml:space="preserve"> oświadcza, że wykonane roboty, zamontowane urządzenia oraz użyte materiały nie mają usterek konstrukcyjnych, materiałowych lub wynikających z błędów technologicznych i zapewniają bezpieczne i bezawaryjne użytkowanie.</w:t>
      </w:r>
    </w:p>
    <w:p w14:paraId="52C2D2AD" w14:textId="77777777" w:rsidR="007A4ECA" w:rsidRDefault="007A4ECA" w:rsidP="007A4ECA">
      <w:pPr>
        <w:numPr>
          <w:ilvl w:val="2"/>
          <w:numId w:val="2"/>
        </w:numPr>
        <w:tabs>
          <w:tab w:val="num" w:pos="284"/>
        </w:tabs>
        <w:spacing w:after="0" w:line="240" w:lineRule="auto"/>
        <w:ind w:left="284" w:hanging="284"/>
        <w:jc w:val="both"/>
        <w:rPr>
          <w:b/>
        </w:rPr>
      </w:pPr>
      <w:r>
        <w:rPr>
          <w:b/>
        </w:rPr>
        <w:t xml:space="preserve">Odpowiedzialność </w:t>
      </w:r>
      <w:r>
        <w:rPr>
          <w:b/>
          <w:i/>
        </w:rPr>
        <w:t>Gwaranta</w:t>
      </w:r>
      <w:r>
        <w:rPr>
          <w:b/>
        </w:rPr>
        <w:t xml:space="preserve"> wynikająca z gwarancji</w:t>
      </w:r>
    </w:p>
    <w:p w14:paraId="3A3723DD" w14:textId="77777777" w:rsidR="00C14CF5" w:rsidRDefault="00C14CF5" w:rsidP="007A4ECA">
      <w:pPr>
        <w:spacing w:after="0" w:line="240" w:lineRule="auto"/>
        <w:ind w:left="284"/>
        <w:jc w:val="both"/>
        <w:rPr>
          <w:b/>
        </w:rPr>
      </w:pPr>
    </w:p>
    <w:p w14:paraId="7067B9E9" w14:textId="77777777" w:rsidR="007A4ECA" w:rsidRDefault="00AC625D" w:rsidP="0075788A">
      <w:pPr>
        <w:pStyle w:val="Akapitzlist"/>
        <w:numPr>
          <w:ilvl w:val="1"/>
          <w:numId w:val="7"/>
        </w:numPr>
        <w:jc w:val="both"/>
      </w:pPr>
      <w:r>
        <w:rPr>
          <w:i/>
        </w:rPr>
        <w:lastRenderedPageBreak/>
        <w:t xml:space="preserve"> </w:t>
      </w:r>
      <w:r w:rsidR="007A4ECA" w:rsidRPr="007F30A6">
        <w:rPr>
          <w:i/>
        </w:rPr>
        <w:t xml:space="preserve">Gwarant </w:t>
      </w:r>
      <w:r w:rsidR="007A4ECA">
        <w:t xml:space="preserve">będzie odpowiedzialny wobec </w:t>
      </w:r>
      <w:r w:rsidR="007A4ECA" w:rsidRPr="007F30A6">
        <w:rPr>
          <w:i/>
        </w:rPr>
        <w:t>Uprawnionego z Gwarancji</w:t>
      </w:r>
      <w:r w:rsidR="007A4ECA">
        <w:t xml:space="preserve"> za wszelkie wady Robót, które wyjdą na jaw po dacie odbioru końcowego Inwestycji przez Inwestora (</w:t>
      </w:r>
      <w:r w:rsidR="007A4ECA" w:rsidRPr="007F30A6">
        <w:rPr>
          <w:i/>
        </w:rPr>
        <w:t>Uprawnionego z Gwarancji</w:t>
      </w:r>
      <w:r w:rsidR="007A4ECA">
        <w:t xml:space="preserve">) – aż do upływu terminu wynikającego z niniejszej Gwarancji. </w:t>
      </w:r>
      <w:r w:rsidR="007A4ECA" w:rsidRPr="007F30A6">
        <w:rPr>
          <w:i/>
        </w:rPr>
        <w:t xml:space="preserve">Gwarant </w:t>
      </w:r>
      <w:r w:rsidR="007A4ECA">
        <w:t xml:space="preserve">jest odpowiedzialny wobec </w:t>
      </w:r>
      <w:r w:rsidR="007A4ECA" w:rsidRPr="007F30A6">
        <w:rPr>
          <w:i/>
        </w:rPr>
        <w:t>Uprawnionego z Gwarancji</w:t>
      </w:r>
      <w:r w:rsidR="007A4ECA">
        <w:t xml:space="preserve"> do utrzymania osiągniętego efektu ekologicznego. </w:t>
      </w:r>
    </w:p>
    <w:p w14:paraId="56541DAC" w14:textId="77777777" w:rsidR="007A4ECA" w:rsidRDefault="007A4ECA" w:rsidP="007A4ECA">
      <w:pPr>
        <w:pStyle w:val="Akapitzlist"/>
        <w:ind w:left="426"/>
        <w:jc w:val="both"/>
      </w:pPr>
      <w:r>
        <w:rPr>
          <w:i/>
        </w:rPr>
        <w:t>Uprawniony do Gwarancji</w:t>
      </w:r>
      <w:r>
        <w:t xml:space="preserve"> będzie na bieżąco monitorował parametry osiągniętego efektu ekologicznego. Próbki pobierane będą codziennie przez uprawnionego pracownika.</w:t>
      </w:r>
    </w:p>
    <w:p w14:paraId="74033D67" w14:textId="77777777" w:rsidR="007A4ECA" w:rsidRDefault="007A4ECA" w:rsidP="007A4ECA">
      <w:pPr>
        <w:pStyle w:val="Akapitzlist"/>
        <w:spacing w:after="0"/>
        <w:ind w:left="426"/>
        <w:jc w:val="both"/>
      </w:pPr>
      <w:r>
        <w:t xml:space="preserve">W przypadku uzyskiwania wyników </w:t>
      </w:r>
      <w:r w:rsidRPr="0075788A">
        <w:rPr>
          <w:color w:val="000000" w:themeColor="text1"/>
        </w:rPr>
        <w:t>znacznie</w:t>
      </w:r>
      <w:r w:rsidRPr="001A5B45">
        <w:rPr>
          <w:color w:val="FF0000"/>
        </w:rPr>
        <w:t xml:space="preserve"> </w:t>
      </w:r>
      <w:r>
        <w:t xml:space="preserve">odbiegających od założonych i uzyskanych przy odbiorze końcowym, przez okres dłuższy niż 3 dni, a nieuzależnionych od parametrów zrzucanych ścieków, </w:t>
      </w:r>
      <w:r>
        <w:rPr>
          <w:i/>
        </w:rPr>
        <w:t>Uprawniony do Gwarancji</w:t>
      </w:r>
      <w:r>
        <w:t xml:space="preserve"> wezwie </w:t>
      </w:r>
      <w:r>
        <w:rPr>
          <w:i/>
        </w:rPr>
        <w:t>Gwaranta</w:t>
      </w:r>
      <w:r>
        <w:t xml:space="preserve"> do usunięcia nieprawidłowości.</w:t>
      </w:r>
    </w:p>
    <w:p w14:paraId="3B57842A" w14:textId="77777777" w:rsidR="007A4ECA" w:rsidRDefault="007A4ECA" w:rsidP="007A4ECA">
      <w:pPr>
        <w:spacing w:after="0"/>
        <w:ind w:left="426"/>
        <w:jc w:val="both"/>
      </w:pPr>
      <w:r>
        <w:t>Procedura reklamacyjna zostanie zastosowana jak w przypadku robót budowlanych.</w:t>
      </w:r>
    </w:p>
    <w:p w14:paraId="277620E4" w14:textId="77777777" w:rsidR="007A4ECA" w:rsidRPr="007F30A6" w:rsidRDefault="007A4ECA" w:rsidP="0075788A">
      <w:pPr>
        <w:pStyle w:val="Akapitzlist"/>
        <w:numPr>
          <w:ilvl w:val="1"/>
          <w:numId w:val="7"/>
        </w:numPr>
        <w:jc w:val="both"/>
        <w:rPr>
          <w:i/>
        </w:rPr>
      </w:pPr>
      <w:r>
        <w:t xml:space="preserve">Odpowiedzialność </w:t>
      </w:r>
      <w:r w:rsidRPr="007F30A6">
        <w:rPr>
          <w:i/>
        </w:rPr>
        <w:t>Gwaranta</w:t>
      </w:r>
      <w:r>
        <w:t xml:space="preserve"> za wady Robót obejmuje zarówno wady Robót, które ujawniły się po dacie odbioru końcowego Inwestycji przez Inwestora (</w:t>
      </w:r>
      <w:r w:rsidRPr="007F30A6">
        <w:rPr>
          <w:i/>
        </w:rPr>
        <w:t>Uprawnionego z Gwarancji</w:t>
      </w:r>
      <w:r>
        <w:t xml:space="preserve">), lecz powstały przed tą datą, jak również te wady, które powstały po dokonaniu odbioru końcowego Inwestycji przez Inwestora, lecz za które odpowiedzialność ponosi </w:t>
      </w:r>
      <w:r w:rsidRPr="007F30A6">
        <w:rPr>
          <w:i/>
        </w:rPr>
        <w:t>Gwarant.</w:t>
      </w:r>
    </w:p>
    <w:p w14:paraId="79D8984D" w14:textId="77777777" w:rsidR="007A4ECA" w:rsidRDefault="007A4ECA" w:rsidP="0075788A">
      <w:pPr>
        <w:pStyle w:val="Akapitzlist"/>
        <w:numPr>
          <w:ilvl w:val="1"/>
          <w:numId w:val="7"/>
        </w:numPr>
        <w:spacing w:before="240"/>
        <w:ind w:left="426" w:hanging="426"/>
        <w:jc w:val="both"/>
      </w:pPr>
      <w:r>
        <w:t xml:space="preserve">Odpowiedzialność </w:t>
      </w:r>
      <w:r>
        <w:rPr>
          <w:i/>
        </w:rPr>
        <w:t>Gwaranta</w:t>
      </w:r>
      <w:r>
        <w:t xml:space="preserve"> wynikająca z Gwarancji obejmuje obowiązek usunięcia wad Robót, które zostaną </w:t>
      </w:r>
      <w:r>
        <w:rPr>
          <w:i/>
        </w:rPr>
        <w:t>Gwarantowi</w:t>
      </w:r>
      <w:r>
        <w:t xml:space="preserve"> notyfikowane do upływu terminu wynikającego z Gwarancji. W przypadku nie usunięcia wad Robót w terminie wskazanym przez </w:t>
      </w:r>
      <w:r>
        <w:rPr>
          <w:i/>
        </w:rPr>
        <w:t>Uprawnionego z Gwarancji</w:t>
      </w:r>
      <w:r>
        <w:t xml:space="preserve"> lub gdy wady usunąć się nie dadzą, </w:t>
      </w:r>
      <w:r>
        <w:rPr>
          <w:i/>
        </w:rPr>
        <w:t>Uprawniony z Gwarancji</w:t>
      </w:r>
      <w:r>
        <w:t xml:space="preserve"> będzie uprawniony do wykonywania uprawnień opisanych poniżej w procedurze reklamacyjnej w przypadku robót budowlanych.</w:t>
      </w:r>
    </w:p>
    <w:p w14:paraId="14D2395B" w14:textId="0781C8E3" w:rsidR="007A4ECA" w:rsidRPr="008A109A" w:rsidDel="00E33140" w:rsidRDefault="007A4ECA" w:rsidP="0075788A">
      <w:pPr>
        <w:pStyle w:val="Akapitzlist"/>
        <w:numPr>
          <w:ilvl w:val="1"/>
          <w:numId w:val="7"/>
        </w:numPr>
        <w:spacing w:before="240"/>
        <w:ind w:left="426" w:hanging="426"/>
        <w:jc w:val="both"/>
        <w:rPr>
          <w:del w:id="1" w:author="Daniel Kryś" w:date="2018-04-06T12:19:00Z"/>
          <w:rFonts w:ascii="Times New Roman" w:hAnsi="Times New Roman" w:cs="Times New Roman"/>
          <w:sz w:val="24"/>
          <w:szCs w:val="24"/>
        </w:rPr>
      </w:pPr>
      <w:del w:id="2" w:author="Daniel Kryś" w:date="2018-04-06T12:19:00Z">
        <w:r w:rsidRPr="008A109A" w:rsidDel="00E33140">
          <w:delText xml:space="preserve">W okresie gwarancji </w:delText>
        </w:r>
        <w:r w:rsidRPr="008A109A" w:rsidDel="00E33140">
          <w:rPr>
            <w:i/>
          </w:rPr>
          <w:delText>Gwarant</w:delText>
        </w:r>
        <w:r w:rsidRPr="008A109A" w:rsidDel="00E33140">
          <w:delText xml:space="preserve"> przejmuje na siebie wszelkie obowiązki wynikające z serwisowania i konserwacji zabudowanych urządzeń, instalacji i wyposażenia mające wpływ na trwałość gwarancji producenta. Urządzenia</w:delText>
        </w:r>
        <w:r w:rsidR="001A5B45" w:rsidRPr="008A109A" w:rsidDel="00E33140">
          <w:delText xml:space="preserve">, </w:delText>
        </w:r>
        <w:r w:rsidR="001A5B45" w:rsidRPr="0075788A" w:rsidDel="00E33140">
          <w:rPr>
            <w:color w:val="000000" w:themeColor="text1"/>
          </w:rPr>
          <w:delText xml:space="preserve">instalacje </w:delText>
        </w:r>
        <w:r w:rsidRPr="0075788A" w:rsidDel="00E33140">
          <w:rPr>
            <w:color w:val="000000" w:themeColor="text1"/>
          </w:rPr>
          <w:delText>i</w:delText>
        </w:r>
        <w:r w:rsidRPr="008A109A" w:rsidDel="00E33140">
          <w:delText xml:space="preserve"> wyposażenie nie mogą podlegać dodatkowym płatnym przeglądom serwisowym w okresie obowiązywania gwarancji na urządzenia i wyposażenie.</w:delText>
        </w:r>
      </w:del>
    </w:p>
    <w:p w14:paraId="74772BF3" w14:textId="77777777" w:rsidR="007A4ECA" w:rsidRDefault="007A4ECA" w:rsidP="0075788A">
      <w:pPr>
        <w:pStyle w:val="Akapitzlist"/>
        <w:numPr>
          <w:ilvl w:val="1"/>
          <w:numId w:val="7"/>
        </w:numPr>
        <w:spacing w:before="240"/>
        <w:ind w:left="426" w:hanging="426"/>
        <w:jc w:val="both"/>
        <w:rPr>
          <w:rFonts w:asciiTheme="minorHAnsi" w:hAnsiTheme="minorHAnsi" w:cstheme="minorHAnsi"/>
        </w:rPr>
      </w:pPr>
      <w:r>
        <w:rPr>
          <w:rFonts w:asciiTheme="minorHAnsi" w:hAnsiTheme="minorHAnsi" w:cstheme="minorHAnsi"/>
          <w:bCs/>
        </w:rPr>
        <w:t>Odpowiedzialność Wykonawcy – Gwaranta nie obejmuje wad, które powstały z przyczyn zewnętrznych i nie pozostają w związku przyczynowo – skutkowym z jego działaniem lub zaniechaniem przy wykonywaniu przedmiotu zamówienia, tj. wad i uszkodzeń spowodowanych siłami wyższymi (pożar, powódź, uderzenie pioruna itp.), niewłaściwym użytkowaniem, bądź nieprzestrzeganiem instrukcji ich użytkowania, wad powstałych w wyniku napraw i przeróbek przez osoby nieuprawnione, itp.</w:t>
      </w:r>
    </w:p>
    <w:p w14:paraId="1ADE0AD5" w14:textId="77777777" w:rsidR="007A4ECA" w:rsidRDefault="007A4ECA" w:rsidP="0075788A">
      <w:pPr>
        <w:pStyle w:val="Akapitzlist"/>
        <w:numPr>
          <w:ilvl w:val="1"/>
          <w:numId w:val="7"/>
        </w:numPr>
        <w:ind w:left="426" w:hanging="426"/>
        <w:jc w:val="both"/>
      </w:pPr>
      <w:r>
        <w:rPr>
          <w:i/>
        </w:rPr>
        <w:t>Gwarant</w:t>
      </w:r>
      <w:r>
        <w:t xml:space="preserve"> odpowiada wobec </w:t>
      </w:r>
      <w:r>
        <w:rPr>
          <w:i/>
        </w:rPr>
        <w:t>Uprawnionego z Gwarancji</w:t>
      </w:r>
      <w:r>
        <w:t xml:space="preserve"> z tytułu niniejszej Karty Gwarancyjnej za cały przedmiot umowy, w tym także za części realizowane przez Podwykonawców.</w:t>
      </w:r>
    </w:p>
    <w:p w14:paraId="5352431A" w14:textId="56AAAC3D" w:rsidR="007A4ECA" w:rsidRPr="001A5B45" w:rsidRDefault="007A4ECA" w:rsidP="007A4ECA">
      <w:pPr>
        <w:numPr>
          <w:ilvl w:val="2"/>
          <w:numId w:val="2"/>
        </w:numPr>
        <w:tabs>
          <w:tab w:val="num" w:pos="284"/>
        </w:tabs>
        <w:spacing w:after="200" w:line="240" w:lineRule="auto"/>
        <w:ind w:left="284" w:hanging="284"/>
        <w:jc w:val="both"/>
        <w:rPr>
          <w:b/>
          <w:color w:val="FF0000"/>
        </w:rPr>
      </w:pPr>
      <w:r>
        <w:rPr>
          <w:b/>
        </w:rPr>
        <w:t>Termin obowiązywania Gwarancji</w:t>
      </w:r>
      <w:r w:rsidR="001A5B45">
        <w:rPr>
          <w:b/>
        </w:rPr>
        <w:t xml:space="preserve"> </w:t>
      </w:r>
    </w:p>
    <w:p w14:paraId="11F0908C" w14:textId="5097FE53" w:rsidR="007A4ECA" w:rsidRDefault="007A4ECA" w:rsidP="007A4ECA">
      <w:pPr>
        <w:spacing w:after="0"/>
        <w:ind w:left="284"/>
        <w:jc w:val="both"/>
      </w:pPr>
      <w:r>
        <w:t>Okres obowiązywania gwarancji jakości na wykonane roboty budowlane</w:t>
      </w:r>
      <w:r w:rsidR="00CD7E5B">
        <w:t>,</w:t>
      </w:r>
      <w:r w:rsidR="006144F1">
        <w:t xml:space="preserve"> instalacje,</w:t>
      </w:r>
      <w:r>
        <w:t xml:space="preserve"> urządzenia i wyposażenie wynosi</w:t>
      </w:r>
      <w:r>
        <w:rPr>
          <w:b/>
        </w:rPr>
        <w:t>: ………. miesięcy</w:t>
      </w:r>
      <w:r>
        <w:t>.</w:t>
      </w:r>
    </w:p>
    <w:p w14:paraId="54E5FDF6" w14:textId="77777777" w:rsidR="007A4ECA" w:rsidRDefault="007A4ECA" w:rsidP="007A4ECA">
      <w:pPr>
        <w:ind w:left="284"/>
        <w:jc w:val="both"/>
      </w:pPr>
      <w:r>
        <w:t xml:space="preserve">Odpowiedzialność </w:t>
      </w:r>
      <w:r>
        <w:rPr>
          <w:i/>
        </w:rPr>
        <w:t>Gwaranta</w:t>
      </w:r>
      <w:r>
        <w:t xml:space="preserve"> z tytułu w/w gwarancji rozpoczyna się z dniem odbioru końcowego Inwestycji przez Inwestora (</w:t>
      </w:r>
      <w:r>
        <w:rPr>
          <w:i/>
        </w:rPr>
        <w:t>Uprawnionego z Gwarancji</w:t>
      </w:r>
      <w:r>
        <w:t>).</w:t>
      </w:r>
    </w:p>
    <w:p w14:paraId="164C9B90" w14:textId="77777777" w:rsidR="007A4ECA" w:rsidRDefault="007A4ECA" w:rsidP="007A4ECA">
      <w:pPr>
        <w:numPr>
          <w:ilvl w:val="2"/>
          <w:numId w:val="2"/>
        </w:numPr>
        <w:tabs>
          <w:tab w:val="num" w:pos="284"/>
        </w:tabs>
        <w:spacing w:after="0" w:line="240" w:lineRule="auto"/>
        <w:ind w:left="284" w:hanging="284"/>
        <w:jc w:val="both"/>
        <w:rPr>
          <w:b/>
        </w:rPr>
      </w:pPr>
      <w:r>
        <w:rPr>
          <w:b/>
        </w:rPr>
        <w:t>Procedura reklamacyjna w przypadku robót budowlanych</w:t>
      </w:r>
    </w:p>
    <w:p w14:paraId="13F8AAF2" w14:textId="31E76EE0" w:rsidR="007A4ECA" w:rsidRPr="003B3409" w:rsidRDefault="00AC625D" w:rsidP="007A4ECA">
      <w:pPr>
        <w:spacing w:before="240"/>
        <w:ind w:left="567" w:hanging="567"/>
        <w:jc w:val="both"/>
        <w:rPr>
          <w:color w:val="000000" w:themeColor="text1"/>
        </w:rPr>
      </w:pPr>
      <w:r>
        <w:rPr>
          <w:color w:val="000000" w:themeColor="text1"/>
        </w:rPr>
        <w:t xml:space="preserve">3.1. </w:t>
      </w:r>
      <w:r>
        <w:rPr>
          <w:color w:val="000000" w:themeColor="text1"/>
        </w:rPr>
        <w:tab/>
      </w:r>
      <w:r w:rsidR="007A4ECA" w:rsidRPr="0075788A">
        <w:rPr>
          <w:i/>
          <w:color w:val="000000" w:themeColor="text1"/>
        </w:rPr>
        <w:t>Uprawniony z Gwarancji</w:t>
      </w:r>
      <w:r w:rsidR="007A4ECA" w:rsidRPr="0075788A">
        <w:rPr>
          <w:color w:val="000000" w:themeColor="text1"/>
        </w:rPr>
        <w:t xml:space="preserve"> jest obowiązany </w:t>
      </w:r>
      <w:r w:rsidR="007A4ECA" w:rsidRPr="003B3409">
        <w:rPr>
          <w:color w:val="000000" w:themeColor="text1"/>
        </w:rPr>
        <w:t>zawiadomić</w:t>
      </w:r>
      <w:r w:rsidR="00864C8E" w:rsidRPr="003B3409">
        <w:rPr>
          <w:color w:val="000000" w:themeColor="text1"/>
        </w:rPr>
        <w:t xml:space="preserve">  listem  poleconym</w:t>
      </w:r>
      <w:r w:rsidR="007A4ECA" w:rsidRPr="003B3409">
        <w:rPr>
          <w:color w:val="000000" w:themeColor="text1"/>
        </w:rPr>
        <w:t xml:space="preserve"> </w:t>
      </w:r>
      <w:r w:rsidR="007A4ECA" w:rsidRPr="003B3409">
        <w:rPr>
          <w:i/>
          <w:color w:val="000000" w:themeColor="text1"/>
        </w:rPr>
        <w:t>Gwaranta</w:t>
      </w:r>
      <w:r w:rsidR="007A4ECA" w:rsidRPr="003B3409">
        <w:rPr>
          <w:color w:val="000000" w:themeColor="text1"/>
        </w:rPr>
        <w:t xml:space="preserve"> o dostrzeżonej wadzie Robót, która to wada wyszła na jaw po dokonaniu odbioru końcowego Inwestycji przez Inwestora</w:t>
      </w:r>
      <w:r w:rsidR="001A5B45" w:rsidRPr="003B3409">
        <w:rPr>
          <w:color w:val="000000" w:themeColor="text1"/>
        </w:rPr>
        <w:t xml:space="preserve"> – nie później niż w terminie 30  </w:t>
      </w:r>
      <w:r w:rsidR="007A4ECA" w:rsidRPr="003B3409">
        <w:rPr>
          <w:color w:val="000000" w:themeColor="text1"/>
        </w:rPr>
        <w:t>dni rob</w:t>
      </w:r>
      <w:r w:rsidR="001A5B45" w:rsidRPr="003B3409">
        <w:rPr>
          <w:color w:val="000000" w:themeColor="text1"/>
        </w:rPr>
        <w:t xml:space="preserve">oczych od </w:t>
      </w:r>
      <w:r w:rsidR="00864C8E" w:rsidRPr="003B3409">
        <w:rPr>
          <w:color w:val="000000" w:themeColor="text1"/>
        </w:rPr>
        <w:t>daty  ujawnienia</w:t>
      </w:r>
    </w:p>
    <w:p w14:paraId="0C066F92" w14:textId="77777777" w:rsidR="00A05DB7" w:rsidRPr="003B3409" w:rsidRDefault="001A5B45" w:rsidP="007A4ECA">
      <w:pPr>
        <w:ind w:left="567" w:hanging="567"/>
        <w:jc w:val="both"/>
      </w:pPr>
      <w:r w:rsidRPr="003B3409">
        <w:rPr>
          <w:color w:val="000000" w:themeColor="text1"/>
        </w:rPr>
        <w:t>3</w:t>
      </w:r>
      <w:r w:rsidR="007A4ECA" w:rsidRPr="003B3409">
        <w:rPr>
          <w:color w:val="000000" w:themeColor="text1"/>
        </w:rPr>
        <w:t>.2</w:t>
      </w:r>
      <w:r w:rsidR="007A4ECA" w:rsidRPr="003B3409">
        <w:rPr>
          <w:color w:val="000000" w:themeColor="text1"/>
        </w:rPr>
        <w:tab/>
        <w:t xml:space="preserve">Informacja o dostrzeżonej wadzie Robót powinna mieć formę pisemną (list polecony ze </w:t>
      </w:r>
      <w:r w:rsidR="007A4ECA" w:rsidRPr="003B3409">
        <w:t xml:space="preserve">zwrotnym poświadczeniem odbioru) oraz zawierać wykaz dostrzeżonych wad związanych z wykonanymi przez </w:t>
      </w:r>
      <w:r w:rsidR="007A4ECA" w:rsidRPr="003B3409">
        <w:rPr>
          <w:i/>
        </w:rPr>
        <w:t>Gwaranta</w:t>
      </w:r>
      <w:r w:rsidR="007A4ECA" w:rsidRPr="003B3409">
        <w:t xml:space="preserve"> Robotami, wskazywać termin i miejsce oględzin, nie krótszy jednakże niż 3 dni od daty otrzymania przez </w:t>
      </w:r>
      <w:r w:rsidR="007A4ECA" w:rsidRPr="003B3409">
        <w:rPr>
          <w:i/>
        </w:rPr>
        <w:t xml:space="preserve">Gwaranta </w:t>
      </w:r>
      <w:r w:rsidR="007A4ECA" w:rsidRPr="003B3409">
        <w:t xml:space="preserve">pisemnego powiadomienia o wadach oraz </w:t>
      </w:r>
      <w:r w:rsidR="007A4ECA" w:rsidRPr="003B3409">
        <w:lastRenderedPageBreak/>
        <w:t xml:space="preserve">zawierać wskazany przez </w:t>
      </w:r>
      <w:r w:rsidR="007A4ECA" w:rsidRPr="003B3409">
        <w:rPr>
          <w:i/>
        </w:rPr>
        <w:t xml:space="preserve">Uprawnionego z Gwarancji </w:t>
      </w:r>
      <w:r w:rsidR="007A4ECA" w:rsidRPr="003B3409">
        <w:t>termin na usunięcie wad, który powinien być wskazany jako termin w dniach lub tygodniach od daty podpisania protokołu, o którym mowa niżej.</w:t>
      </w:r>
      <w:r w:rsidR="0001545A" w:rsidRPr="003B3409">
        <w:t xml:space="preserve"> </w:t>
      </w:r>
    </w:p>
    <w:p w14:paraId="45C2D244" w14:textId="47D3AC74" w:rsidR="007A4ECA" w:rsidRDefault="00A05DB7" w:rsidP="00A05DB7">
      <w:pPr>
        <w:ind w:left="567"/>
        <w:jc w:val="both"/>
      </w:pPr>
      <w:r w:rsidRPr="003B3409">
        <w:t xml:space="preserve"> Wykonawca  </w:t>
      </w:r>
      <w:r w:rsidR="007D1E31" w:rsidRPr="003B3409">
        <w:t xml:space="preserve">zobowiązany  jest </w:t>
      </w:r>
      <w:r w:rsidR="0001545A" w:rsidRPr="003B3409">
        <w:t xml:space="preserve"> </w:t>
      </w:r>
      <w:r w:rsidR="006C252A" w:rsidRPr="003B3409">
        <w:t>przyst</w:t>
      </w:r>
      <w:r w:rsidR="007D1E31" w:rsidRPr="003B3409">
        <w:t>ąpić</w:t>
      </w:r>
      <w:r w:rsidR="006C252A" w:rsidRPr="003B3409">
        <w:t xml:space="preserve"> do usuwania wad</w:t>
      </w:r>
      <w:r w:rsidRPr="003B3409">
        <w:t xml:space="preserve"> </w:t>
      </w:r>
      <w:r w:rsidR="007D1E31" w:rsidRPr="003B3409">
        <w:t xml:space="preserve"> w  terminie   7  dni  </w:t>
      </w:r>
      <w:r w:rsidR="003B3409">
        <w:t xml:space="preserve">od  wyznaczonego </w:t>
      </w:r>
      <w:r w:rsidR="007D1E31" w:rsidRPr="003B3409">
        <w:t xml:space="preserve">  </w:t>
      </w:r>
      <w:r w:rsidR="003B3409">
        <w:t xml:space="preserve">terminu </w:t>
      </w:r>
      <w:r w:rsidR="007D1E31" w:rsidRPr="003B3409">
        <w:t xml:space="preserve">  oględzin.</w:t>
      </w:r>
    </w:p>
    <w:p w14:paraId="27844417" w14:textId="372A71E8" w:rsidR="007A4ECA" w:rsidRDefault="001A5B45" w:rsidP="0075788A">
      <w:pPr>
        <w:ind w:left="567" w:hanging="567"/>
        <w:jc w:val="both"/>
      </w:pPr>
      <w:r w:rsidRPr="0075788A">
        <w:rPr>
          <w:color w:val="000000" w:themeColor="text1"/>
        </w:rPr>
        <w:t xml:space="preserve">3.3. </w:t>
      </w:r>
      <w:r w:rsidR="00002F33">
        <w:rPr>
          <w:color w:val="FF0000"/>
        </w:rPr>
        <w:tab/>
      </w:r>
      <w:r w:rsidR="007A4ECA">
        <w:t xml:space="preserve">Istnienie wady stwierdza się protokolarnie. W ramach niniejszej Gwarancji </w:t>
      </w:r>
      <w:r w:rsidR="007A4ECA">
        <w:rPr>
          <w:i/>
        </w:rPr>
        <w:t>Gwarant</w:t>
      </w:r>
      <w:r w:rsidR="007A4ECA">
        <w:t xml:space="preserve"> ma obowiązek być obecny przy spisywaniu protokołu. W protokole odnotowany zostanie termin na usunięcie wad Robót przez </w:t>
      </w:r>
      <w:r w:rsidR="007A4ECA">
        <w:rPr>
          <w:i/>
        </w:rPr>
        <w:t>Gwaranta</w:t>
      </w:r>
      <w:r w:rsidR="007A4ECA">
        <w:t xml:space="preserve"> liczony od daty podpisania protokołu. Ewentualny brak obecności </w:t>
      </w:r>
      <w:r w:rsidR="007A4ECA">
        <w:rPr>
          <w:i/>
        </w:rPr>
        <w:t xml:space="preserve">Gwaranta </w:t>
      </w:r>
      <w:r w:rsidR="007A4ECA">
        <w:t xml:space="preserve">przy spisywaniu protokołu </w:t>
      </w:r>
      <w:r w:rsidR="007A4ECA">
        <w:rPr>
          <w:i/>
        </w:rPr>
        <w:t xml:space="preserve">Gwarant </w:t>
      </w:r>
      <w:r w:rsidR="007A4ECA">
        <w:t xml:space="preserve">uzasadni, udokumentuje i uprzednio notyfikuje </w:t>
      </w:r>
      <w:r w:rsidR="007A4ECA">
        <w:rPr>
          <w:i/>
        </w:rPr>
        <w:t>Uprawnionemu z Gwarancji</w:t>
      </w:r>
      <w:r w:rsidR="007A4ECA">
        <w:t xml:space="preserve">. W przypadku niewykonania tego obowiązku przez </w:t>
      </w:r>
      <w:r w:rsidR="007A4ECA">
        <w:rPr>
          <w:i/>
        </w:rPr>
        <w:t>Gwaranta, Gwarant</w:t>
      </w:r>
      <w:r w:rsidR="007A4ECA">
        <w:t xml:space="preserve"> upoważnia </w:t>
      </w:r>
      <w:r w:rsidR="007A4ECA">
        <w:rPr>
          <w:i/>
        </w:rPr>
        <w:t>Uprawnionego z Gwarancji</w:t>
      </w:r>
      <w:r w:rsidR="007A4ECA">
        <w:t xml:space="preserve"> do odnotowania tego faktu w protokole i wykonywania uprawnień z niniejszej Gwarancji przez </w:t>
      </w:r>
      <w:r w:rsidR="007A4ECA">
        <w:rPr>
          <w:i/>
        </w:rPr>
        <w:t>Uprawnionego z Gwarancji</w:t>
      </w:r>
      <w:r w:rsidR="007A4ECA">
        <w:t xml:space="preserve"> w sposób, w jaki </w:t>
      </w:r>
      <w:r w:rsidR="007A4ECA">
        <w:rPr>
          <w:i/>
        </w:rPr>
        <w:t>Uprawniony z Gwarancji</w:t>
      </w:r>
      <w:r w:rsidR="007A4ECA">
        <w:t xml:space="preserve"> powinien je wykonywać w przypadku odmowy przez </w:t>
      </w:r>
      <w:r w:rsidR="007A4ECA">
        <w:rPr>
          <w:i/>
        </w:rPr>
        <w:t xml:space="preserve">Gwaranta </w:t>
      </w:r>
      <w:r w:rsidR="007A4ECA">
        <w:t xml:space="preserve">usunięcia wad. </w:t>
      </w:r>
    </w:p>
    <w:p w14:paraId="1834FDE0" w14:textId="77777777" w:rsidR="007A4ECA" w:rsidRDefault="007A4ECA" w:rsidP="007A4ECA">
      <w:pPr>
        <w:ind w:left="567"/>
        <w:jc w:val="both"/>
      </w:pPr>
      <w:r>
        <w:t xml:space="preserve">Jeśli </w:t>
      </w:r>
      <w:r>
        <w:rPr>
          <w:i/>
        </w:rPr>
        <w:t xml:space="preserve">Gwarant </w:t>
      </w:r>
      <w:r>
        <w:t xml:space="preserve">uzasadni i udokumentuje </w:t>
      </w:r>
      <w:r>
        <w:rPr>
          <w:i/>
        </w:rPr>
        <w:t>Uprawnionemu z Gwarancji</w:t>
      </w:r>
      <w:r>
        <w:t xml:space="preserve"> przyczyny z powodu, których nie mógł być obecny w dniu i w miejscu wyznaczonym na podpisanie protokołu, </w:t>
      </w:r>
      <w:r>
        <w:rPr>
          <w:i/>
        </w:rPr>
        <w:t xml:space="preserve">Uprawniony  z Gwarancji </w:t>
      </w:r>
      <w:r>
        <w:t xml:space="preserve">ma prawo wyznaczyć nowy termin podpisania protokołu. Ponowny brak obecności </w:t>
      </w:r>
      <w:r>
        <w:rPr>
          <w:i/>
        </w:rPr>
        <w:t xml:space="preserve">Gwaranta </w:t>
      </w:r>
      <w:r>
        <w:t xml:space="preserve">z jakiejkolwiek przyczyny przy podpisywaniu protokołu upoważnia </w:t>
      </w:r>
      <w:r>
        <w:rPr>
          <w:i/>
        </w:rPr>
        <w:t>Uprawnionego z Gwarancji</w:t>
      </w:r>
      <w:r>
        <w:t xml:space="preserve"> do wykonywania uprawnień jak wyżej, tj. do wykonywania uprawnień z Gwarancji w sposób, jakby </w:t>
      </w:r>
      <w:r>
        <w:rPr>
          <w:i/>
        </w:rPr>
        <w:t>Gwarant</w:t>
      </w:r>
      <w:r>
        <w:t xml:space="preserve"> odmówił usunięcia wad.</w:t>
      </w:r>
    </w:p>
    <w:p w14:paraId="43FC33D8" w14:textId="72609BAF" w:rsidR="007A4ECA" w:rsidRDefault="00AC625D" w:rsidP="007A4ECA">
      <w:pPr>
        <w:spacing w:before="240"/>
        <w:ind w:left="567" w:hanging="567"/>
        <w:jc w:val="both"/>
      </w:pPr>
      <w:r>
        <w:t>3.</w:t>
      </w:r>
      <w:r w:rsidR="00002F33">
        <w:t>4</w:t>
      </w:r>
      <w:r>
        <w:t xml:space="preserve">. </w:t>
      </w:r>
      <w:r>
        <w:tab/>
      </w:r>
      <w:r w:rsidR="001A5B45" w:rsidRPr="0075788A">
        <w:rPr>
          <w:color w:val="000000" w:themeColor="text1"/>
        </w:rPr>
        <w:t>Z  zastrzeżeniem innych  postanowień  Umowy, w</w:t>
      </w:r>
      <w:r w:rsidR="007A4ECA" w:rsidRPr="0075788A">
        <w:rPr>
          <w:color w:val="000000" w:themeColor="text1"/>
        </w:rPr>
        <w:t xml:space="preserve"> </w:t>
      </w:r>
      <w:r w:rsidR="007A4ECA">
        <w:t xml:space="preserve">przypadku wystąpienia jakiejkolwiek wady w przedmiocie umowy </w:t>
      </w:r>
      <w:r w:rsidR="007A4ECA">
        <w:rPr>
          <w:i/>
        </w:rPr>
        <w:t>Uprawniony z Gwarancji</w:t>
      </w:r>
      <w:r w:rsidR="007A4ECA">
        <w:t xml:space="preserve"> jest uprawniony do:</w:t>
      </w:r>
    </w:p>
    <w:p w14:paraId="3D5DCB86" w14:textId="77777777" w:rsidR="007A4ECA" w:rsidRDefault="007A4ECA" w:rsidP="007A4ECA">
      <w:pPr>
        <w:spacing w:after="0"/>
        <w:ind w:left="993" w:hanging="426"/>
        <w:jc w:val="both"/>
      </w:pPr>
      <w:r>
        <w:t xml:space="preserve">a) </w:t>
      </w:r>
      <w:r>
        <w:tab/>
        <w:t>żądania usunięcia wady przedmiotu umowy, a w przypadku gdy, dana rzecz wchodząca w zakres przedmiotu umowy była już dwukrotnie naprawiana – do żądania wymiany tej rzeczy na nową, wolną od wad;</w:t>
      </w:r>
    </w:p>
    <w:p w14:paraId="5255964A" w14:textId="77777777" w:rsidR="007A4ECA" w:rsidRDefault="007A4ECA" w:rsidP="007A4ECA">
      <w:pPr>
        <w:spacing w:after="0"/>
        <w:ind w:left="993" w:hanging="426"/>
        <w:jc w:val="both"/>
      </w:pPr>
      <w:r>
        <w:t>b)</w:t>
      </w:r>
      <w:r>
        <w:tab/>
        <w:t>wskazanie trybu usunięcia wady/wymiany rzeczy na wolną od wad;</w:t>
      </w:r>
    </w:p>
    <w:p w14:paraId="38738114" w14:textId="77777777" w:rsidR="007A4ECA" w:rsidRDefault="007A4ECA" w:rsidP="007A4ECA">
      <w:pPr>
        <w:spacing w:after="0"/>
        <w:ind w:left="993" w:hanging="426"/>
        <w:jc w:val="both"/>
      </w:pPr>
      <w:r>
        <w:t>c)</w:t>
      </w:r>
      <w:r>
        <w:tab/>
        <w:t xml:space="preserve">żądania od </w:t>
      </w:r>
      <w:r>
        <w:rPr>
          <w:i/>
        </w:rPr>
        <w:t>Gwaranta</w:t>
      </w:r>
      <w:r>
        <w:t xml:space="preserve"> odszkodowania (obejmującego zarówno poniesione straty, jak i utracone korzyści) jakiej doznał Uprawniony z Gwarancji lub osoby trzecie na skutek wystąpienia wad;</w:t>
      </w:r>
    </w:p>
    <w:p w14:paraId="422BC132" w14:textId="77777777" w:rsidR="007A4ECA" w:rsidRDefault="007A4ECA" w:rsidP="007A4ECA">
      <w:pPr>
        <w:spacing w:after="0"/>
        <w:ind w:left="993" w:hanging="426"/>
        <w:jc w:val="both"/>
      </w:pPr>
      <w:r>
        <w:t>d)</w:t>
      </w:r>
      <w:r>
        <w:tab/>
        <w:t xml:space="preserve">żądania od </w:t>
      </w:r>
      <w:r>
        <w:rPr>
          <w:i/>
        </w:rPr>
        <w:t>Gwaranta</w:t>
      </w:r>
      <w:r>
        <w:t xml:space="preserve"> kary umownej za nieterminowe przystąpienie do usuwania wad/wymiany rzeczy na wolną od wad w wysokości 0,1% wartości umownej brutto określonej w umowie za </w:t>
      </w:r>
      <w:r w:rsidRPr="0075788A">
        <w:rPr>
          <w:color w:val="000000" w:themeColor="text1"/>
        </w:rPr>
        <w:t>każdy dzień opóźnienia;</w:t>
      </w:r>
    </w:p>
    <w:p w14:paraId="239F6858" w14:textId="77777777" w:rsidR="007A4ECA" w:rsidRDefault="007A4ECA" w:rsidP="007A4ECA">
      <w:pPr>
        <w:ind w:left="993" w:hanging="426"/>
        <w:jc w:val="both"/>
      </w:pPr>
      <w:r>
        <w:t>e)</w:t>
      </w:r>
      <w:r>
        <w:tab/>
        <w:t xml:space="preserve">żądania od </w:t>
      </w:r>
      <w:r>
        <w:rPr>
          <w:i/>
        </w:rPr>
        <w:t xml:space="preserve">Gwaranta </w:t>
      </w:r>
      <w:r>
        <w:t xml:space="preserve">odszkodowania za nieterminowe usunięcia wad/wymianę rzeczy na wolne od wad w wysokości przewyższającej kwotę kary umownej, o której mowa w </w:t>
      </w:r>
      <w:proofErr w:type="spellStart"/>
      <w:r>
        <w:t>lit.d</w:t>
      </w:r>
      <w:proofErr w:type="spellEnd"/>
      <w:r>
        <w:t>)</w:t>
      </w:r>
    </w:p>
    <w:p w14:paraId="3572AEE4" w14:textId="6EE54182" w:rsidR="007A4ECA" w:rsidRDefault="00AC625D" w:rsidP="007A4ECA">
      <w:pPr>
        <w:spacing w:before="240"/>
        <w:ind w:left="567" w:hanging="567"/>
        <w:jc w:val="both"/>
      </w:pPr>
      <w:r>
        <w:t>3</w:t>
      </w:r>
      <w:r w:rsidR="007A4ECA">
        <w:t>.</w:t>
      </w:r>
      <w:r w:rsidR="00002F33">
        <w:t>5</w:t>
      </w:r>
      <w:r>
        <w:t>.</w:t>
      </w:r>
      <w:r w:rsidR="007A4ECA">
        <w:tab/>
      </w:r>
      <w:r w:rsidR="001A5B45" w:rsidRPr="0075788A">
        <w:rPr>
          <w:color w:val="000000" w:themeColor="text1"/>
        </w:rPr>
        <w:t>Z  zastrzeżeniem innych  postanowień  Umowy</w:t>
      </w:r>
      <w:r w:rsidR="001A5B45">
        <w:t>, w</w:t>
      </w:r>
      <w:r w:rsidR="007A4ECA">
        <w:t xml:space="preserve"> przypadku wystąpienia jakiejkolwiek wady w przedmiocie umowy </w:t>
      </w:r>
      <w:r w:rsidR="007A4ECA">
        <w:rPr>
          <w:i/>
        </w:rPr>
        <w:t xml:space="preserve">Gwarant </w:t>
      </w:r>
      <w:r w:rsidR="007A4ECA">
        <w:t>jest zobowiązany do:</w:t>
      </w:r>
    </w:p>
    <w:p w14:paraId="0BAC4024" w14:textId="77777777" w:rsidR="007A4ECA" w:rsidRDefault="007A4ECA" w:rsidP="007A4ECA">
      <w:pPr>
        <w:spacing w:after="0"/>
        <w:ind w:left="993" w:hanging="426"/>
        <w:jc w:val="both"/>
      </w:pPr>
      <w:r>
        <w:t>a)</w:t>
      </w:r>
      <w:r>
        <w:tab/>
        <w:t xml:space="preserve">terminowego spełnienia żądania </w:t>
      </w:r>
      <w:r>
        <w:rPr>
          <w:i/>
        </w:rPr>
        <w:t>Uprawnionego z Gwarancji</w:t>
      </w:r>
      <w:r>
        <w:t xml:space="preserve"> dotyczącego usunięcia wady, przy czym usunięcie wady może nastąpić również poprzez wymianę rzeczy wchodzącej w zakres przedmiotu umowy na wolną od wad;</w:t>
      </w:r>
    </w:p>
    <w:p w14:paraId="6A255A5A" w14:textId="77777777" w:rsidR="007A4ECA" w:rsidRDefault="007A4ECA" w:rsidP="007A4ECA">
      <w:pPr>
        <w:spacing w:after="0"/>
        <w:ind w:left="993" w:hanging="426"/>
        <w:jc w:val="both"/>
      </w:pPr>
      <w:r>
        <w:lastRenderedPageBreak/>
        <w:t>b)</w:t>
      </w:r>
      <w:r>
        <w:tab/>
        <w:t xml:space="preserve">terminowego spełniania żądania </w:t>
      </w:r>
      <w:r>
        <w:rPr>
          <w:i/>
        </w:rPr>
        <w:t>Uprawnionego z Gwarancji</w:t>
      </w:r>
      <w:r>
        <w:t xml:space="preserve"> dotyczącego wymiany rzeczy na wolną od wad;</w:t>
      </w:r>
    </w:p>
    <w:p w14:paraId="36080E28" w14:textId="77777777" w:rsidR="007A4ECA" w:rsidRDefault="007A4ECA" w:rsidP="007A4ECA">
      <w:pPr>
        <w:spacing w:after="0"/>
        <w:ind w:left="993" w:hanging="426"/>
        <w:jc w:val="both"/>
      </w:pPr>
      <w:r>
        <w:t>c)</w:t>
      </w:r>
      <w:r>
        <w:tab/>
        <w:t>zapłaty odszkodowania, o którym mowa w pkt. 4.4 c);</w:t>
      </w:r>
    </w:p>
    <w:p w14:paraId="6E13D7BD" w14:textId="77777777" w:rsidR="007A4ECA" w:rsidRDefault="007A4ECA" w:rsidP="007A4ECA">
      <w:pPr>
        <w:spacing w:after="0"/>
        <w:ind w:left="993" w:hanging="426"/>
        <w:jc w:val="both"/>
      </w:pPr>
      <w:r>
        <w:t>d)</w:t>
      </w:r>
      <w:r>
        <w:tab/>
        <w:t>zapłaty kary umownej, o której mowa w pkt. 4.4 d);</w:t>
      </w:r>
    </w:p>
    <w:p w14:paraId="0A486B3E" w14:textId="77777777" w:rsidR="007A4ECA" w:rsidRDefault="007A4ECA" w:rsidP="007A4ECA">
      <w:pPr>
        <w:spacing w:after="0"/>
        <w:ind w:left="993" w:hanging="426"/>
        <w:jc w:val="both"/>
      </w:pPr>
      <w:r>
        <w:t>e)</w:t>
      </w:r>
      <w:r>
        <w:tab/>
        <w:t>zapłaty odszkodowania, o którym mowa w pkt.4.4 e).</w:t>
      </w:r>
    </w:p>
    <w:p w14:paraId="1746ED7C" w14:textId="77777777" w:rsidR="007A4ECA" w:rsidRDefault="007A4ECA" w:rsidP="007A4ECA">
      <w:pPr>
        <w:spacing w:after="0"/>
        <w:ind w:left="567"/>
        <w:jc w:val="both"/>
      </w:pPr>
      <w:r>
        <w:t xml:space="preserve">Jeżeli kary umowne nie pokryją całości szkody, </w:t>
      </w:r>
      <w:r>
        <w:rPr>
          <w:i/>
        </w:rPr>
        <w:t>Uprawniony z Gwarancji</w:t>
      </w:r>
      <w:r>
        <w:t xml:space="preserve"> będzie uprawniony do dochodzenia odszkodowania w pełnej wysokości.</w:t>
      </w:r>
    </w:p>
    <w:p w14:paraId="17117E39" w14:textId="1893B805" w:rsidR="007A4ECA" w:rsidRDefault="00AC625D" w:rsidP="007A4ECA">
      <w:pPr>
        <w:spacing w:before="240"/>
        <w:ind w:left="567" w:hanging="567"/>
        <w:jc w:val="both"/>
      </w:pPr>
      <w:r>
        <w:t>3</w:t>
      </w:r>
      <w:r w:rsidR="007A4ECA">
        <w:t>.</w:t>
      </w:r>
      <w:r w:rsidR="00002F33">
        <w:t>6</w:t>
      </w:r>
      <w:r>
        <w:t>.</w:t>
      </w:r>
      <w:r w:rsidR="007A4ECA">
        <w:tab/>
        <w:t xml:space="preserve">Odpowiedzialność Wykonawcy – </w:t>
      </w:r>
      <w:r w:rsidR="007A4ECA">
        <w:rPr>
          <w:i/>
        </w:rPr>
        <w:t>Gwaranta</w:t>
      </w:r>
      <w:r w:rsidR="007A4ECA">
        <w:t xml:space="preserve"> nie obejmuje wad, które powstały z przyczyn zewnętrznych i nie pozostają w związku przyczynowo – skutkowym z jego działaniem lub zaniechaniem przy wykonywaniu przedmiotu zamówienia, tj. wad i uszkodzeń spowodowanych siłami wyższymi (pożar, powódź, uderzenie pioruna itp.), niewłaściwym użytkowaniem, bądź nieprzestrzeganiem instrukcji ich użytkowania, wad powstałych w wyniku napraw i przeróbek przez osoby nieuprawnione, itp.</w:t>
      </w:r>
    </w:p>
    <w:p w14:paraId="152411D3" w14:textId="13C02CD0" w:rsidR="007A4ECA" w:rsidRDefault="00AC625D" w:rsidP="007A4ECA">
      <w:pPr>
        <w:spacing w:before="240"/>
        <w:ind w:left="567" w:hanging="567"/>
        <w:jc w:val="both"/>
      </w:pPr>
      <w:r>
        <w:t>3</w:t>
      </w:r>
      <w:r w:rsidR="007A4ECA">
        <w:t>.</w:t>
      </w:r>
      <w:r w:rsidR="00002F33">
        <w:t>7</w:t>
      </w:r>
      <w:r>
        <w:t>.</w:t>
      </w:r>
      <w:r w:rsidR="007A4ECA">
        <w:tab/>
        <w:t xml:space="preserve">Usunięcie wad Robót przez </w:t>
      </w:r>
      <w:r w:rsidR="007A4ECA">
        <w:rPr>
          <w:i/>
        </w:rPr>
        <w:t xml:space="preserve">Gwaranta </w:t>
      </w:r>
      <w:r w:rsidR="007A4ECA">
        <w:t xml:space="preserve">zostanie stwierdzone protokolarnie przez Inwestora </w:t>
      </w:r>
      <w:r w:rsidR="007A4ECA">
        <w:rPr>
          <w:i/>
        </w:rPr>
        <w:t>[Uprawnionego z Gwarancji</w:t>
      </w:r>
      <w:r w:rsidR="007A4ECA">
        <w:t xml:space="preserve">] w terminie 7 dni od dnia pisemnego zgłoszenia usunięcia wad przez </w:t>
      </w:r>
      <w:r w:rsidR="007A4ECA">
        <w:rPr>
          <w:i/>
        </w:rPr>
        <w:t>Gwaranta</w:t>
      </w:r>
      <w:r w:rsidR="007A4ECA">
        <w:t>.</w:t>
      </w:r>
    </w:p>
    <w:p w14:paraId="23CC7936" w14:textId="32236F9E" w:rsidR="007A4ECA" w:rsidRPr="003B3409" w:rsidRDefault="00AC625D" w:rsidP="007A4ECA">
      <w:pPr>
        <w:spacing w:after="0"/>
        <w:ind w:left="567" w:hanging="567"/>
        <w:jc w:val="both"/>
        <w:rPr>
          <w:i/>
        </w:rPr>
      </w:pPr>
      <w:r>
        <w:t>3</w:t>
      </w:r>
      <w:r w:rsidR="007A4ECA">
        <w:t>.</w:t>
      </w:r>
      <w:r w:rsidR="00002F33">
        <w:t>8</w:t>
      </w:r>
      <w:r>
        <w:t>.</w:t>
      </w:r>
      <w:r w:rsidR="007A4ECA">
        <w:tab/>
        <w:t xml:space="preserve">Jeżeli </w:t>
      </w:r>
      <w:r w:rsidR="007A4ECA">
        <w:rPr>
          <w:i/>
        </w:rPr>
        <w:t xml:space="preserve">Gwarant </w:t>
      </w:r>
      <w:r w:rsidR="007A4ECA">
        <w:t xml:space="preserve">odmówi usunięcia wad, a z protokołu wynika, że są to wady, za które odpowiedzialność ponosi </w:t>
      </w:r>
      <w:r w:rsidR="007A4ECA">
        <w:rPr>
          <w:i/>
        </w:rPr>
        <w:t>Gwarant</w:t>
      </w:r>
      <w:r w:rsidR="007A4ECA">
        <w:t xml:space="preserve"> (za odmowę usunięcia wad uważana będzie również odmowa podpisania przez </w:t>
      </w:r>
      <w:r w:rsidR="007A4ECA">
        <w:rPr>
          <w:i/>
        </w:rPr>
        <w:t>Gwaranta</w:t>
      </w:r>
      <w:r w:rsidR="007A4ECA">
        <w:t xml:space="preserve"> protokołu, o którym mowa wyżej), nie usunie wad w terminie wyznaczonym przez </w:t>
      </w:r>
      <w:r w:rsidR="007A4ECA">
        <w:rPr>
          <w:i/>
        </w:rPr>
        <w:t>Uprawnionego z Gwarancji</w:t>
      </w:r>
      <w:r w:rsidR="007A4ECA">
        <w:t xml:space="preserve">, </w:t>
      </w:r>
      <w:r w:rsidR="007A4ECA">
        <w:rPr>
          <w:i/>
        </w:rPr>
        <w:t>Uprawniony z Gwarancji</w:t>
      </w:r>
      <w:r w:rsidR="007A4ECA">
        <w:t xml:space="preserve"> będzie uprawniony usunąć wady na koszt i ryzyko </w:t>
      </w:r>
      <w:r w:rsidR="007A4ECA" w:rsidRPr="003B3409">
        <w:rPr>
          <w:i/>
        </w:rPr>
        <w:t>Gwaranta</w:t>
      </w:r>
      <w:r w:rsidR="00864C8E" w:rsidRPr="003B3409">
        <w:rPr>
          <w:i/>
        </w:rPr>
        <w:t xml:space="preserve">  (  wykonanie  zastępcze).</w:t>
      </w:r>
    </w:p>
    <w:p w14:paraId="7652D0E0" w14:textId="77777777" w:rsidR="007A4ECA" w:rsidRPr="003B3409" w:rsidRDefault="007A4ECA" w:rsidP="007A4ECA">
      <w:pPr>
        <w:ind w:left="567"/>
        <w:jc w:val="both"/>
      </w:pPr>
      <w:r w:rsidRPr="003B3409">
        <w:t xml:space="preserve">Powyższe nie wyłącza innych uprawnień </w:t>
      </w:r>
      <w:r w:rsidRPr="003B3409">
        <w:rPr>
          <w:i/>
        </w:rPr>
        <w:t xml:space="preserve">Uprawnionego z Gwarancji </w:t>
      </w:r>
      <w:r w:rsidRPr="003B3409">
        <w:t>wynikających z Umowy.</w:t>
      </w:r>
    </w:p>
    <w:p w14:paraId="62240D6B" w14:textId="223D45E5" w:rsidR="007A4ECA" w:rsidRDefault="00AC625D" w:rsidP="007A4ECA">
      <w:pPr>
        <w:ind w:left="567" w:hanging="567"/>
        <w:jc w:val="both"/>
      </w:pPr>
      <w:r w:rsidRPr="003B3409">
        <w:t>3</w:t>
      </w:r>
      <w:r w:rsidR="007A4ECA" w:rsidRPr="003B3409">
        <w:t>.</w:t>
      </w:r>
      <w:r w:rsidR="00002F33" w:rsidRPr="003B3409">
        <w:t>9</w:t>
      </w:r>
      <w:r w:rsidRPr="003B3409">
        <w:t>.</w:t>
      </w:r>
      <w:r w:rsidR="007A4ECA" w:rsidRPr="003B3409">
        <w:tab/>
        <w:t>W przypadku ujawnienia się w okresie gwarancyjnym wady, okres gwarancji</w:t>
      </w:r>
      <w:r w:rsidR="007A4ECA">
        <w:t xml:space="preserve"> zostaje przedłużony o okres liczony od momentu zgłoszenia wady do momentu jej skutecznego usunięcia, a w przypadku wad uniemożliwiających funkcjonowanie obiektu, urządzenia lub instalacji – okres gwarancji jakości dla tych usuniętych wad biegnie od nowa licząc od momentu usunięcia wady.</w:t>
      </w:r>
    </w:p>
    <w:p w14:paraId="1C23BF61" w14:textId="11BEF1B0" w:rsidR="007A4ECA" w:rsidRDefault="00AC625D" w:rsidP="007A4ECA">
      <w:pPr>
        <w:ind w:left="567" w:hanging="567"/>
        <w:jc w:val="both"/>
      </w:pPr>
      <w:r>
        <w:t>3</w:t>
      </w:r>
      <w:r w:rsidR="007A4ECA">
        <w:t>.1</w:t>
      </w:r>
      <w:r w:rsidR="00002F33">
        <w:t>0</w:t>
      </w:r>
      <w:r>
        <w:t>.</w:t>
      </w:r>
      <w:r w:rsidR="007A4ECA">
        <w:tab/>
        <w:t xml:space="preserve">W przypadku wystąpienia wad materiałów, wyrobów budowlanych, które będą się powtarzały, bądź których nie da się usunąć, nastąpi ich wymiana na koszt </w:t>
      </w:r>
      <w:r w:rsidR="007A4ECA">
        <w:rPr>
          <w:i/>
        </w:rPr>
        <w:t>Gwaranta</w:t>
      </w:r>
      <w:r w:rsidR="007A4ECA">
        <w:t xml:space="preserve"> – Wykonawcy.</w:t>
      </w:r>
    </w:p>
    <w:p w14:paraId="2271A93B" w14:textId="7DC773D8" w:rsidR="007A4ECA" w:rsidRDefault="00AC625D" w:rsidP="007A4ECA">
      <w:pPr>
        <w:ind w:left="567" w:hanging="567"/>
        <w:jc w:val="both"/>
      </w:pPr>
      <w:r>
        <w:t>3.</w:t>
      </w:r>
      <w:r w:rsidR="007A4ECA">
        <w:t>1</w:t>
      </w:r>
      <w:r w:rsidR="00002F33">
        <w:t>1</w:t>
      </w:r>
      <w:r>
        <w:t>.</w:t>
      </w:r>
      <w:r w:rsidR="007A4ECA">
        <w:tab/>
        <w:t xml:space="preserve">Gdy wady usunąć się nie dadzą albo gdy z okoliczności wynika, że </w:t>
      </w:r>
      <w:r w:rsidR="007A4ECA">
        <w:rPr>
          <w:i/>
        </w:rPr>
        <w:t xml:space="preserve">Gwarant </w:t>
      </w:r>
      <w:r w:rsidR="007A4ECA">
        <w:t xml:space="preserve">nie zdoła ich usunąć w czasie odpowiednim, </w:t>
      </w:r>
      <w:r w:rsidR="007A4ECA">
        <w:rPr>
          <w:i/>
        </w:rPr>
        <w:t>Uprawniony z Gwarancji</w:t>
      </w:r>
      <w:r w:rsidR="007A4ECA">
        <w:t xml:space="preserve"> ma prawo je usunąć na koszt i ryzyko </w:t>
      </w:r>
      <w:r w:rsidR="007A4ECA">
        <w:rPr>
          <w:i/>
        </w:rPr>
        <w:t xml:space="preserve">Gwaranta </w:t>
      </w:r>
      <w:r w:rsidR="007A4ECA">
        <w:t>(zastępcze wykonanie).</w:t>
      </w:r>
    </w:p>
    <w:p w14:paraId="7D7610B9" w14:textId="77777777" w:rsidR="007A4ECA" w:rsidRDefault="007A4ECA" w:rsidP="007A4ECA">
      <w:pPr>
        <w:numPr>
          <w:ilvl w:val="2"/>
          <w:numId w:val="2"/>
        </w:numPr>
        <w:tabs>
          <w:tab w:val="num" w:pos="284"/>
        </w:tabs>
        <w:spacing w:after="0" w:line="240" w:lineRule="auto"/>
        <w:ind w:left="284" w:hanging="284"/>
        <w:jc w:val="both"/>
        <w:rPr>
          <w:b/>
        </w:rPr>
      </w:pPr>
      <w:r>
        <w:rPr>
          <w:b/>
        </w:rPr>
        <w:t>Procedura reklamacyjna w ramach gwarancji na urządzenia</w:t>
      </w:r>
      <w:r w:rsidR="001A5B45">
        <w:rPr>
          <w:b/>
        </w:rPr>
        <w:t xml:space="preserve">, </w:t>
      </w:r>
      <w:r w:rsidR="001A5B45" w:rsidRPr="0075788A">
        <w:rPr>
          <w:b/>
          <w:color w:val="000000" w:themeColor="text1"/>
        </w:rPr>
        <w:t xml:space="preserve">instalacje </w:t>
      </w:r>
      <w:r>
        <w:rPr>
          <w:b/>
        </w:rPr>
        <w:t xml:space="preserve"> i wyposażenie</w:t>
      </w:r>
    </w:p>
    <w:p w14:paraId="356C96AC" w14:textId="77777777" w:rsidR="007A4ECA" w:rsidRDefault="001A5B45" w:rsidP="007A4ECA">
      <w:pPr>
        <w:spacing w:before="240"/>
        <w:ind w:left="567" w:hanging="567"/>
        <w:jc w:val="both"/>
      </w:pPr>
      <w:r w:rsidRPr="0075788A">
        <w:rPr>
          <w:color w:val="000000" w:themeColor="text1"/>
        </w:rPr>
        <w:t>4.</w:t>
      </w:r>
      <w:r w:rsidR="007A4ECA" w:rsidRPr="0075788A">
        <w:rPr>
          <w:color w:val="000000" w:themeColor="text1"/>
        </w:rPr>
        <w:t>1</w:t>
      </w:r>
      <w:r w:rsidR="007A4ECA" w:rsidRPr="0075788A">
        <w:rPr>
          <w:color w:val="000000" w:themeColor="text1"/>
        </w:rPr>
        <w:tab/>
      </w:r>
      <w:r w:rsidR="007A4ECA" w:rsidRPr="0075788A">
        <w:rPr>
          <w:i/>
          <w:color w:val="000000" w:themeColor="text1"/>
        </w:rPr>
        <w:t>Uprawniony z Gwarancji</w:t>
      </w:r>
      <w:r w:rsidR="007A4ECA" w:rsidRPr="0075788A">
        <w:rPr>
          <w:color w:val="000000" w:themeColor="text1"/>
        </w:rPr>
        <w:t xml:space="preserve"> jest obowiązany zawiadomić </w:t>
      </w:r>
      <w:r w:rsidR="007A4ECA" w:rsidRPr="0075788A">
        <w:rPr>
          <w:i/>
          <w:color w:val="000000" w:themeColor="text1"/>
        </w:rPr>
        <w:t>Gwaranta</w:t>
      </w:r>
      <w:r w:rsidR="007A4ECA" w:rsidRPr="0075788A">
        <w:rPr>
          <w:color w:val="000000" w:themeColor="text1"/>
        </w:rPr>
        <w:t xml:space="preserve"> o dostrzeżonej awarii lub </w:t>
      </w:r>
      <w:r w:rsidR="007A4ECA">
        <w:t>usterce urządzenia,</w:t>
      </w:r>
      <w:r w:rsidR="00A36F20">
        <w:t xml:space="preserve"> </w:t>
      </w:r>
      <w:r w:rsidR="00A36F20" w:rsidRPr="0075788A">
        <w:rPr>
          <w:color w:val="000000" w:themeColor="text1"/>
        </w:rPr>
        <w:t xml:space="preserve">instalacji  i  wyposażenia </w:t>
      </w:r>
      <w:r w:rsidR="007A4ECA" w:rsidRPr="0075788A">
        <w:rPr>
          <w:color w:val="000000" w:themeColor="text1"/>
        </w:rPr>
        <w:t xml:space="preserve"> </w:t>
      </w:r>
      <w:r w:rsidR="007A4ECA">
        <w:t xml:space="preserve">która wyszła na jaw po dokonaniu odbioru końcowego Inwestycji przez Inwestora – nie później niż w terminie </w:t>
      </w:r>
      <w:r w:rsidR="00A36F20">
        <w:rPr>
          <w:b/>
        </w:rPr>
        <w:t xml:space="preserve"> </w:t>
      </w:r>
      <w:r w:rsidR="00A36F20" w:rsidRPr="0075788A">
        <w:rPr>
          <w:b/>
          <w:color w:val="000000" w:themeColor="text1"/>
        </w:rPr>
        <w:t xml:space="preserve">7  dni </w:t>
      </w:r>
      <w:r w:rsidR="007A4ECA">
        <w:t>od daty jej dostrzeżenia.</w:t>
      </w:r>
    </w:p>
    <w:p w14:paraId="21DD1BEE" w14:textId="67B42AC4" w:rsidR="007A4ECA" w:rsidRDefault="00AC625D" w:rsidP="007A4ECA">
      <w:pPr>
        <w:spacing w:after="0"/>
        <w:ind w:left="567" w:hanging="567"/>
        <w:jc w:val="both"/>
      </w:pPr>
      <w:r>
        <w:t>4</w:t>
      </w:r>
      <w:r w:rsidR="007A4ECA">
        <w:t>.2</w:t>
      </w:r>
      <w:r w:rsidR="007A4ECA">
        <w:tab/>
        <w:t>Informacja o dostrzeżonej awarii lub usterce urządzenia</w:t>
      </w:r>
      <w:r w:rsidR="00A36F20">
        <w:t xml:space="preserve">, </w:t>
      </w:r>
      <w:r w:rsidR="00A36F20" w:rsidRPr="0075788A">
        <w:rPr>
          <w:color w:val="000000" w:themeColor="text1"/>
        </w:rPr>
        <w:t xml:space="preserve">instalacji  i  wyposażenia  </w:t>
      </w:r>
      <w:r w:rsidR="007A4ECA" w:rsidRPr="0075788A">
        <w:rPr>
          <w:color w:val="000000" w:themeColor="text1"/>
        </w:rPr>
        <w:t xml:space="preserve"> </w:t>
      </w:r>
      <w:r w:rsidR="007A4ECA">
        <w:t xml:space="preserve">zostanie przekazana </w:t>
      </w:r>
      <w:r w:rsidR="007A4ECA">
        <w:rPr>
          <w:i/>
        </w:rPr>
        <w:t xml:space="preserve">Gwarantowi </w:t>
      </w:r>
      <w:r w:rsidR="007A4ECA">
        <w:t>telefonicznie, a następnie potwierdzona zostanie faksem oraz listem poleconym.</w:t>
      </w:r>
    </w:p>
    <w:p w14:paraId="3A852BF7" w14:textId="77777777" w:rsidR="007A4ECA" w:rsidRDefault="007A4ECA" w:rsidP="007A4ECA">
      <w:pPr>
        <w:ind w:left="567"/>
        <w:jc w:val="both"/>
      </w:pPr>
      <w:r>
        <w:lastRenderedPageBreak/>
        <w:t xml:space="preserve">Wykonawca zobowiązany jest zapewnić przybycie serwisu najpóźniej </w:t>
      </w:r>
      <w:r>
        <w:rPr>
          <w:b/>
        </w:rPr>
        <w:t>w ciągu 24 godzin</w:t>
      </w:r>
      <w:r>
        <w:t xml:space="preserve"> od chwili zgłoszenia awarii/usterki faksem.</w:t>
      </w:r>
    </w:p>
    <w:p w14:paraId="21F4668B" w14:textId="04211D5C" w:rsidR="007A4ECA" w:rsidRDefault="00AC625D" w:rsidP="007A4ECA">
      <w:pPr>
        <w:spacing w:after="0"/>
        <w:ind w:left="567" w:hanging="567"/>
        <w:jc w:val="both"/>
      </w:pPr>
      <w:r>
        <w:t>4</w:t>
      </w:r>
      <w:r w:rsidR="007A4ECA">
        <w:t>.3</w:t>
      </w:r>
      <w:r w:rsidR="007A4ECA">
        <w:tab/>
        <w:t>Istnienie awarii lub usterki urządzenia</w:t>
      </w:r>
      <w:r w:rsidR="00A36F20">
        <w:t xml:space="preserve">, </w:t>
      </w:r>
      <w:r w:rsidR="00A36F20" w:rsidRPr="0075788A">
        <w:rPr>
          <w:color w:val="000000" w:themeColor="text1"/>
        </w:rPr>
        <w:t xml:space="preserve">instalacji  i  wyposażenia </w:t>
      </w:r>
      <w:r w:rsidR="007A4ECA" w:rsidRPr="0075788A">
        <w:rPr>
          <w:color w:val="000000" w:themeColor="text1"/>
        </w:rPr>
        <w:t xml:space="preserve"> </w:t>
      </w:r>
      <w:r w:rsidR="007A4ECA">
        <w:t xml:space="preserve">stwierdza się protokolarnie. </w:t>
      </w:r>
    </w:p>
    <w:p w14:paraId="380EA4BC" w14:textId="77777777" w:rsidR="007A4ECA" w:rsidRDefault="007A4ECA" w:rsidP="007A4ECA">
      <w:pPr>
        <w:spacing w:after="0"/>
        <w:ind w:left="567"/>
        <w:jc w:val="both"/>
      </w:pPr>
      <w:r>
        <w:t xml:space="preserve">W ramach niniejszej Gwarancji </w:t>
      </w:r>
      <w:r>
        <w:rPr>
          <w:i/>
        </w:rPr>
        <w:t>Gwarant</w:t>
      </w:r>
      <w:r>
        <w:t xml:space="preserve"> ma obowiązek być obecny przy spisywaniu protokołu. W protokole odnotowany zostanie termin na usunięcie awarii lub usterki przez </w:t>
      </w:r>
      <w:r>
        <w:rPr>
          <w:i/>
        </w:rPr>
        <w:t>Gwaranta</w:t>
      </w:r>
      <w:r>
        <w:t xml:space="preserve"> liczony od daty podpisania protokołu. Ewentualny brak obecności </w:t>
      </w:r>
      <w:r>
        <w:rPr>
          <w:i/>
        </w:rPr>
        <w:t xml:space="preserve">Gwaranta </w:t>
      </w:r>
      <w:r>
        <w:t xml:space="preserve">przy spisywaniu protokołu </w:t>
      </w:r>
      <w:r>
        <w:rPr>
          <w:i/>
        </w:rPr>
        <w:t xml:space="preserve">Gwarant </w:t>
      </w:r>
      <w:r>
        <w:t xml:space="preserve">uzasadni, udokumentuje i uprzednio notyfikuje </w:t>
      </w:r>
      <w:r>
        <w:rPr>
          <w:i/>
        </w:rPr>
        <w:t>Uprawnionemu z Gwarancji</w:t>
      </w:r>
      <w:r>
        <w:t xml:space="preserve">. W przypadku niewykonania tego obowiązku przez </w:t>
      </w:r>
      <w:r>
        <w:rPr>
          <w:i/>
        </w:rPr>
        <w:t>Gwaranta, Gwarant</w:t>
      </w:r>
      <w:r>
        <w:t xml:space="preserve"> upoważnia </w:t>
      </w:r>
      <w:r>
        <w:rPr>
          <w:i/>
        </w:rPr>
        <w:t>Uprawnionego z Gwarancji</w:t>
      </w:r>
      <w:r>
        <w:t xml:space="preserve"> do odnotowania tego faktu w protokole i wykonywania uprawnień z niniejszej Gwarancji przez </w:t>
      </w:r>
      <w:r>
        <w:rPr>
          <w:i/>
        </w:rPr>
        <w:t>Uprawnionego z Gwarancji</w:t>
      </w:r>
      <w:r>
        <w:t xml:space="preserve"> w sposób, w jaki </w:t>
      </w:r>
      <w:r>
        <w:rPr>
          <w:i/>
        </w:rPr>
        <w:t>Uprawniony z Gwarancji</w:t>
      </w:r>
      <w:r>
        <w:t xml:space="preserve"> powinien je wykonywać w przypadku odmowy przez </w:t>
      </w:r>
      <w:r>
        <w:rPr>
          <w:i/>
        </w:rPr>
        <w:t xml:space="preserve">Gwaranta </w:t>
      </w:r>
      <w:r>
        <w:t xml:space="preserve">usunięcia wad. </w:t>
      </w:r>
    </w:p>
    <w:p w14:paraId="24D289A7" w14:textId="77777777" w:rsidR="007A4ECA" w:rsidRDefault="007A4ECA" w:rsidP="007A4ECA">
      <w:pPr>
        <w:ind w:left="567"/>
        <w:jc w:val="both"/>
      </w:pPr>
      <w:r>
        <w:t xml:space="preserve">Jeśli </w:t>
      </w:r>
      <w:r>
        <w:rPr>
          <w:i/>
        </w:rPr>
        <w:t xml:space="preserve">Gwarant </w:t>
      </w:r>
      <w:r>
        <w:t xml:space="preserve">uzasadni i udokumentuje </w:t>
      </w:r>
      <w:r>
        <w:rPr>
          <w:i/>
        </w:rPr>
        <w:t>Uprawnionemu z Gwarancji</w:t>
      </w:r>
      <w:r>
        <w:t xml:space="preserve"> przyczyny z powodu, których nie mógł być obecny w dniu i w miejscu wyznaczonym na podpisanie protokołu, </w:t>
      </w:r>
      <w:r>
        <w:rPr>
          <w:i/>
        </w:rPr>
        <w:t xml:space="preserve">Uprawniony  z Gwarancji </w:t>
      </w:r>
      <w:r>
        <w:t xml:space="preserve">ma prawo wyznaczyć nowy termin podpisania protokołu. Ponowny brak obecności </w:t>
      </w:r>
      <w:r>
        <w:rPr>
          <w:i/>
        </w:rPr>
        <w:t xml:space="preserve">Gwaranta </w:t>
      </w:r>
      <w:r>
        <w:t xml:space="preserve">z jakiejkolwiek przyczyny przy podpisywaniu protokołu upoważnia </w:t>
      </w:r>
      <w:r>
        <w:rPr>
          <w:i/>
        </w:rPr>
        <w:t>Uprawnionego z Gwarancji</w:t>
      </w:r>
      <w:r>
        <w:t xml:space="preserve"> do wykonywania uprawnień jak wyżej, tj. do wykonywania uprawnień z Gwarancji w sposób, jakby </w:t>
      </w:r>
      <w:r>
        <w:rPr>
          <w:i/>
        </w:rPr>
        <w:t>Gwarant</w:t>
      </w:r>
      <w:r>
        <w:t xml:space="preserve"> odmówił usunięcia wad.</w:t>
      </w:r>
    </w:p>
    <w:p w14:paraId="3BF79ED7" w14:textId="77777777" w:rsidR="007A4ECA" w:rsidRDefault="007A4ECA" w:rsidP="007A4ECA">
      <w:pPr>
        <w:spacing w:after="0"/>
        <w:ind w:left="567"/>
        <w:jc w:val="both"/>
      </w:pPr>
      <w:r>
        <w:t>UWAGA!</w:t>
      </w:r>
    </w:p>
    <w:p w14:paraId="25956969" w14:textId="77777777" w:rsidR="007A4ECA" w:rsidRDefault="007A4ECA" w:rsidP="007A4ECA">
      <w:pPr>
        <w:spacing w:after="0"/>
        <w:ind w:left="567"/>
        <w:jc w:val="both"/>
      </w:pPr>
      <w:r>
        <w:t>Jeżeli usunięcie awarii lub usterki urządzenia w ramach gwarancji trwa dłużej niż 72 godziny od chwili jej zgłoszenia faksem, Wykonawca zobowiązany jest do dostarczenia urządzenia zastępczego (co najmniej tej samej klasy) na czas naprawy.</w:t>
      </w:r>
    </w:p>
    <w:p w14:paraId="6FF9A9AC" w14:textId="3714C96A" w:rsidR="007A4ECA" w:rsidRDefault="00AC625D" w:rsidP="007A4ECA">
      <w:pPr>
        <w:spacing w:before="240"/>
        <w:ind w:left="567" w:hanging="567"/>
        <w:jc w:val="both"/>
      </w:pPr>
      <w:r>
        <w:t>4</w:t>
      </w:r>
      <w:r w:rsidR="007A4ECA">
        <w:t>.4</w:t>
      </w:r>
      <w:r w:rsidR="007A4ECA">
        <w:tab/>
      </w:r>
      <w:r w:rsidR="00A36F20" w:rsidRPr="0075788A">
        <w:rPr>
          <w:color w:val="000000" w:themeColor="text1"/>
        </w:rPr>
        <w:t>Z  zastrzeżeniem innych  postanowień  Umowy</w:t>
      </w:r>
      <w:r w:rsidR="00A36F20">
        <w:t>, w</w:t>
      </w:r>
      <w:r w:rsidR="007A4ECA">
        <w:t xml:space="preserve"> przypadku wystąpienia jakiejkolwiek wady w przedmiocie umowy </w:t>
      </w:r>
      <w:r w:rsidR="007A4ECA">
        <w:rPr>
          <w:i/>
        </w:rPr>
        <w:t>Uprawniony z Gwarancji</w:t>
      </w:r>
      <w:r w:rsidR="007A4ECA">
        <w:t xml:space="preserve"> jest uprawniony do:</w:t>
      </w:r>
    </w:p>
    <w:p w14:paraId="57EF2518" w14:textId="77777777" w:rsidR="007A4ECA" w:rsidRDefault="007A4ECA" w:rsidP="007A4ECA">
      <w:pPr>
        <w:spacing w:after="0"/>
        <w:ind w:left="993" w:hanging="426"/>
        <w:jc w:val="both"/>
      </w:pPr>
      <w:r>
        <w:t xml:space="preserve">a) </w:t>
      </w:r>
      <w:r>
        <w:tab/>
        <w:t>żądania usunięcia wady przedmiotu umowy, a w przypadku gdy, dana rzecz wchodząca w zakres przedmiotu umowy była już dwukrotnie naprawiana – do żądania wymiany tej rzeczy na nową, wolną od wad;</w:t>
      </w:r>
    </w:p>
    <w:p w14:paraId="0C6EDC12" w14:textId="77777777" w:rsidR="007A4ECA" w:rsidRDefault="007A4ECA" w:rsidP="007A4ECA">
      <w:pPr>
        <w:spacing w:after="0"/>
        <w:ind w:left="993" w:hanging="426"/>
        <w:jc w:val="both"/>
      </w:pPr>
      <w:r>
        <w:t>b)</w:t>
      </w:r>
      <w:r>
        <w:tab/>
        <w:t>wskazanie trybu usunięcia wady/wymiany rzeczy na wolną od wad;</w:t>
      </w:r>
    </w:p>
    <w:p w14:paraId="13FD438F" w14:textId="77777777" w:rsidR="007A4ECA" w:rsidRDefault="007A4ECA" w:rsidP="007A4ECA">
      <w:pPr>
        <w:spacing w:after="0"/>
        <w:ind w:left="993" w:hanging="426"/>
        <w:jc w:val="both"/>
      </w:pPr>
      <w:r>
        <w:t>c)</w:t>
      </w:r>
      <w:r>
        <w:tab/>
        <w:t xml:space="preserve">żądania od </w:t>
      </w:r>
      <w:r>
        <w:rPr>
          <w:i/>
        </w:rPr>
        <w:t>Gwaranta</w:t>
      </w:r>
      <w:r>
        <w:t xml:space="preserve"> odszkodowania (obejmującego zarówno poniesione straty, jak i utracone korzyści) jakiej doznał Uprawniony z Gwarancji lub osoby trzecie na skutek wystąpienia wad;</w:t>
      </w:r>
    </w:p>
    <w:p w14:paraId="76156E15" w14:textId="77777777" w:rsidR="007A4ECA" w:rsidRDefault="007A4ECA" w:rsidP="007A4ECA">
      <w:pPr>
        <w:spacing w:after="0"/>
        <w:ind w:left="993" w:hanging="426"/>
        <w:jc w:val="both"/>
      </w:pPr>
      <w:r>
        <w:t>d)</w:t>
      </w:r>
      <w:r>
        <w:tab/>
        <w:t xml:space="preserve">żądania od </w:t>
      </w:r>
      <w:r>
        <w:rPr>
          <w:i/>
        </w:rPr>
        <w:t>Gwaranta</w:t>
      </w:r>
      <w:r>
        <w:t xml:space="preserve"> kary umownej za nieterminowe przystąpienie do usuwania wad/wymiany rzeczy na wolną od wad w wysokości 0,1% wartości umownej brutto określonej w umowie za każdy dzień </w:t>
      </w:r>
      <w:r w:rsidRPr="0075788A">
        <w:rPr>
          <w:color w:val="000000" w:themeColor="text1"/>
        </w:rPr>
        <w:t>opóźnienia</w:t>
      </w:r>
      <w:r>
        <w:rPr>
          <w:color w:val="0000FF"/>
        </w:rPr>
        <w:t xml:space="preserve"> </w:t>
      </w:r>
      <w:r>
        <w:t>;</w:t>
      </w:r>
    </w:p>
    <w:p w14:paraId="2F2D111E" w14:textId="77777777" w:rsidR="007A4ECA" w:rsidRDefault="007A4ECA" w:rsidP="007A4ECA">
      <w:pPr>
        <w:ind w:left="993" w:hanging="426"/>
        <w:jc w:val="both"/>
      </w:pPr>
      <w:r>
        <w:t>e)</w:t>
      </w:r>
      <w:r>
        <w:tab/>
        <w:t xml:space="preserve">żądania od </w:t>
      </w:r>
      <w:r>
        <w:rPr>
          <w:i/>
        </w:rPr>
        <w:t xml:space="preserve">Gwaranta </w:t>
      </w:r>
      <w:r>
        <w:t xml:space="preserve">odszkodowania za nieterminowe usunięcia wad/wymianę rzeczy na wolne od wad w wysokości przewyższającej kwotę kary umownej, o której mowa w </w:t>
      </w:r>
      <w:proofErr w:type="spellStart"/>
      <w:r>
        <w:t>lit.d</w:t>
      </w:r>
      <w:proofErr w:type="spellEnd"/>
      <w:r>
        <w:t>)</w:t>
      </w:r>
    </w:p>
    <w:p w14:paraId="6EF67E8B" w14:textId="474BC374" w:rsidR="007A4ECA" w:rsidRDefault="00AC625D" w:rsidP="007A4ECA">
      <w:pPr>
        <w:spacing w:before="240"/>
        <w:ind w:left="567" w:hanging="567"/>
        <w:jc w:val="both"/>
      </w:pPr>
      <w:r>
        <w:t>4</w:t>
      </w:r>
      <w:r w:rsidR="007A4ECA">
        <w:t>.5</w:t>
      </w:r>
      <w:r w:rsidR="007A4ECA">
        <w:tab/>
      </w:r>
      <w:r w:rsidR="00A36F20">
        <w:t xml:space="preserve"> </w:t>
      </w:r>
      <w:r w:rsidR="00A36F20" w:rsidRPr="0075788A">
        <w:rPr>
          <w:color w:val="000000" w:themeColor="text1"/>
        </w:rPr>
        <w:t>Z  zastrzeżeniem innych  postanowień  Umowy</w:t>
      </w:r>
      <w:r w:rsidR="00A36F20">
        <w:t>, w</w:t>
      </w:r>
      <w:r w:rsidR="007A4ECA">
        <w:t xml:space="preserve"> przypadku wystąpienia jakiejkolwiek wady w przedmiocie umowy </w:t>
      </w:r>
      <w:r w:rsidR="007A4ECA">
        <w:rPr>
          <w:i/>
        </w:rPr>
        <w:t xml:space="preserve">Gwarant </w:t>
      </w:r>
      <w:r w:rsidR="007A4ECA">
        <w:t>jest zobowiązany do:</w:t>
      </w:r>
    </w:p>
    <w:p w14:paraId="016181C0" w14:textId="77777777" w:rsidR="007A4ECA" w:rsidRDefault="007A4ECA" w:rsidP="007A4ECA">
      <w:pPr>
        <w:spacing w:after="0"/>
        <w:ind w:left="993" w:hanging="426"/>
        <w:jc w:val="both"/>
      </w:pPr>
      <w:r>
        <w:t>a)</w:t>
      </w:r>
      <w:r>
        <w:tab/>
        <w:t xml:space="preserve">terminowego spełnienia żądania </w:t>
      </w:r>
      <w:r>
        <w:rPr>
          <w:i/>
        </w:rPr>
        <w:t>Uprawnionego z Gwarancji</w:t>
      </w:r>
      <w:r>
        <w:t xml:space="preserve"> dotyczącego usunięcia wady, przy czym usunięcie wady może nastąpić również poprzez wymianę rzeczy wchodzącej w zakres przedmiotu umowy na wolną od wad;</w:t>
      </w:r>
    </w:p>
    <w:p w14:paraId="14BB61EB" w14:textId="77777777" w:rsidR="007A4ECA" w:rsidRDefault="007A4ECA" w:rsidP="007A4ECA">
      <w:pPr>
        <w:spacing w:after="0"/>
        <w:ind w:left="993" w:hanging="426"/>
        <w:jc w:val="both"/>
      </w:pPr>
      <w:r>
        <w:lastRenderedPageBreak/>
        <w:t>b)</w:t>
      </w:r>
      <w:r>
        <w:tab/>
        <w:t xml:space="preserve">terminowego spełniania żądania </w:t>
      </w:r>
      <w:r>
        <w:rPr>
          <w:i/>
        </w:rPr>
        <w:t>Uprawnionego z Gwarancji</w:t>
      </w:r>
      <w:r>
        <w:t xml:space="preserve"> dotyczącego wymiany rzeczy na wolną od wad;</w:t>
      </w:r>
    </w:p>
    <w:p w14:paraId="73A82C91" w14:textId="77777777" w:rsidR="007A4ECA" w:rsidRDefault="007A4ECA" w:rsidP="007A4ECA">
      <w:pPr>
        <w:spacing w:after="0"/>
        <w:ind w:left="993" w:hanging="426"/>
        <w:jc w:val="both"/>
      </w:pPr>
      <w:r>
        <w:t>c)</w:t>
      </w:r>
      <w:r>
        <w:tab/>
        <w:t>zapłaty odszkodowania, o którym mowa w pkt. 4.4 c);</w:t>
      </w:r>
    </w:p>
    <w:p w14:paraId="15C2A4DC" w14:textId="77777777" w:rsidR="007A4ECA" w:rsidRDefault="007A4ECA" w:rsidP="007A4ECA">
      <w:pPr>
        <w:spacing w:after="0"/>
        <w:ind w:left="993" w:hanging="426"/>
        <w:jc w:val="both"/>
      </w:pPr>
      <w:r>
        <w:t>d)</w:t>
      </w:r>
      <w:r>
        <w:tab/>
        <w:t>zapłaty kary umownej, o której mowa w pkt. 4.4 d);</w:t>
      </w:r>
    </w:p>
    <w:p w14:paraId="673B56A0" w14:textId="77777777" w:rsidR="007A4ECA" w:rsidRDefault="007A4ECA" w:rsidP="007A4ECA">
      <w:pPr>
        <w:spacing w:after="0"/>
        <w:ind w:left="993" w:hanging="426"/>
        <w:jc w:val="both"/>
      </w:pPr>
      <w:r>
        <w:t>e)</w:t>
      </w:r>
      <w:r>
        <w:tab/>
        <w:t>zapłaty odszkodowania, o którym mowa w pkt.4.4 e).</w:t>
      </w:r>
    </w:p>
    <w:p w14:paraId="6A7715A2" w14:textId="77777777" w:rsidR="007A4ECA" w:rsidRDefault="007A4ECA" w:rsidP="007A4ECA">
      <w:pPr>
        <w:spacing w:after="0"/>
        <w:ind w:left="567"/>
        <w:jc w:val="both"/>
      </w:pPr>
      <w:r>
        <w:t xml:space="preserve">Jeżeli kary umowne nie pokryją całości szkody, </w:t>
      </w:r>
      <w:r>
        <w:rPr>
          <w:i/>
        </w:rPr>
        <w:t>Uprawniony z Gwarancji</w:t>
      </w:r>
      <w:r>
        <w:t xml:space="preserve"> będzie uprawniony do dochodzenia odszkodowania w pełnej wysokości.</w:t>
      </w:r>
    </w:p>
    <w:p w14:paraId="7585DC10" w14:textId="40960771" w:rsidR="007A4ECA" w:rsidRDefault="00AC625D" w:rsidP="007A4ECA">
      <w:pPr>
        <w:spacing w:before="240"/>
        <w:ind w:left="567" w:hanging="567"/>
        <w:jc w:val="both"/>
      </w:pPr>
      <w:r>
        <w:t>4</w:t>
      </w:r>
      <w:r w:rsidR="007A4ECA">
        <w:t>.6</w:t>
      </w:r>
      <w:r w:rsidR="007A4ECA">
        <w:tab/>
        <w:t xml:space="preserve">Odpowiedzialność Wykonawcy – </w:t>
      </w:r>
      <w:r w:rsidR="007A4ECA">
        <w:rPr>
          <w:i/>
        </w:rPr>
        <w:t>Gwaranta</w:t>
      </w:r>
      <w:r w:rsidR="007A4ECA">
        <w:t xml:space="preserve"> nie obejmuje wad, które powstały z przyczyn zewnętrznych i nie pozostają w związku przyczynowo – skutkowym z jego działaniem lub zaniechaniem przy wykonywaniu przedmiotu zamówienia, tj. wad i uszkodzeń spowodowanych siłami wyższymi (pożar, powódź, uderzenie pioruna itp.), niewłaściwym użytkowaniem, bądź nieprzestrzeganiem instrukcji ich użytkowania, wad powstałych w wyniku napraw i przeróbek przez osoby nieuprawnione, itp.</w:t>
      </w:r>
    </w:p>
    <w:p w14:paraId="2B584774" w14:textId="56A84CC5" w:rsidR="007A4ECA" w:rsidRDefault="00AC625D" w:rsidP="007A4ECA">
      <w:pPr>
        <w:spacing w:before="240"/>
        <w:ind w:left="567" w:hanging="567"/>
        <w:jc w:val="both"/>
      </w:pPr>
      <w:r>
        <w:t>4</w:t>
      </w:r>
      <w:r w:rsidR="007A4ECA">
        <w:t>.7</w:t>
      </w:r>
      <w:r w:rsidR="007A4ECA">
        <w:tab/>
        <w:t xml:space="preserve">Usunięcie awarii lub usterki przez </w:t>
      </w:r>
      <w:r w:rsidR="007A4ECA">
        <w:rPr>
          <w:i/>
        </w:rPr>
        <w:t xml:space="preserve">Gwaranta </w:t>
      </w:r>
      <w:r w:rsidR="007A4ECA">
        <w:t xml:space="preserve">zostanie stwierdzone protokolarnie przez Inwestora </w:t>
      </w:r>
      <w:r w:rsidR="007A4ECA">
        <w:rPr>
          <w:i/>
        </w:rPr>
        <w:t>[Uprawnionego z Gwarancji</w:t>
      </w:r>
      <w:r w:rsidR="007A4ECA">
        <w:t xml:space="preserve">] w terminie 3 dni od dnia pisemnego zgłoszenia usunięcia awarii lub usterki przez </w:t>
      </w:r>
      <w:r w:rsidR="007A4ECA">
        <w:rPr>
          <w:i/>
        </w:rPr>
        <w:t>Gwaranta</w:t>
      </w:r>
      <w:r w:rsidR="007A4ECA">
        <w:t>.</w:t>
      </w:r>
    </w:p>
    <w:p w14:paraId="74B9E782" w14:textId="121F22B8" w:rsidR="007A4ECA" w:rsidRPr="003B3409" w:rsidRDefault="00AC625D" w:rsidP="007A4ECA">
      <w:pPr>
        <w:spacing w:after="0"/>
        <w:ind w:left="567" w:hanging="567"/>
        <w:jc w:val="both"/>
        <w:rPr>
          <w:i/>
        </w:rPr>
      </w:pPr>
      <w:r>
        <w:t>4</w:t>
      </w:r>
      <w:r w:rsidR="007A4ECA">
        <w:t>.8</w:t>
      </w:r>
      <w:r w:rsidR="007A4ECA">
        <w:tab/>
        <w:t xml:space="preserve">Jeżeli </w:t>
      </w:r>
      <w:r w:rsidR="007A4ECA">
        <w:rPr>
          <w:i/>
        </w:rPr>
        <w:t xml:space="preserve">Gwarant </w:t>
      </w:r>
      <w:r w:rsidR="007A4ECA">
        <w:t xml:space="preserve">odmówi usunięcia awarii lub usterki urządzenia, a z protokołu wynika, że są to wady, za które odpowiedzialność ponosi </w:t>
      </w:r>
      <w:r w:rsidR="007A4ECA">
        <w:rPr>
          <w:i/>
        </w:rPr>
        <w:t>Gwarant</w:t>
      </w:r>
      <w:r w:rsidR="007A4ECA">
        <w:t xml:space="preserve"> (za odmowę usunięcia wad uważana będzie również odmowa podpisania przez </w:t>
      </w:r>
      <w:r w:rsidR="007A4ECA">
        <w:rPr>
          <w:i/>
        </w:rPr>
        <w:t>Gwaranta</w:t>
      </w:r>
      <w:r w:rsidR="007A4ECA">
        <w:t xml:space="preserve"> protokołu, o którym mowa wyżej), nie usunie wad w terminie wyznaczonym przez </w:t>
      </w:r>
      <w:r w:rsidR="007A4ECA">
        <w:rPr>
          <w:i/>
        </w:rPr>
        <w:t xml:space="preserve">Uprawnionego z </w:t>
      </w:r>
      <w:r w:rsidR="007A4ECA" w:rsidRPr="003B3409">
        <w:rPr>
          <w:i/>
        </w:rPr>
        <w:t>Gwarancji</w:t>
      </w:r>
      <w:r w:rsidR="007A4ECA" w:rsidRPr="003B3409">
        <w:t xml:space="preserve">, </w:t>
      </w:r>
      <w:r w:rsidR="007A4ECA" w:rsidRPr="003B3409">
        <w:rPr>
          <w:i/>
        </w:rPr>
        <w:t>Uprawniony z Gwarancji</w:t>
      </w:r>
      <w:r w:rsidR="007A4ECA" w:rsidRPr="003B3409">
        <w:t xml:space="preserve"> będzie uprawniony usunąć wady na koszt i ryzyko </w:t>
      </w:r>
      <w:r w:rsidR="007A4ECA" w:rsidRPr="003B3409">
        <w:rPr>
          <w:i/>
        </w:rPr>
        <w:t>Gwaranta</w:t>
      </w:r>
      <w:r w:rsidR="00864C8E" w:rsidRPr="003B3409">
        <w:rPr>
          <w:i/>
        </w:rPr>
        <w:t xml:space="preserve"> ( wykonanie  zastępcze ).</w:t>
      </w:r>
    </w:p>
    <w:p w14:paraId="1AF3532D" w14:textId="77777777" w:rsidR="007A4ECA" w:rsidRPr="003B3409" w:rsidRDefault="007A4ECA" w:rsidP="007A4ECA">
      <w:pPr>
        <w:ind w:left="567"/>
        <w:jc w:val="both"/>
      </w:pPr>
      <w:r w:rsidRPr="003B3409">
        <w:t xml:space="preserve">Powyższe nie wyłącza innych uprawnień </w:t>
      </w:r>
      <w:r w:rsidRPr="003B3409">
        <w:rPr>
          <w:i/>
        </w:rPr>
        <w:t xml:space="preserve">Uprawnionego z Gwarancji </w:t>
      </w:r>
      <w:r w:rsidRPr="003B3409">
        <w:t>wynikających z Umowy.</w:t>
      </w:r>
    </w:p>
    <w:p w14:paraId="03CA9D06" w14:textId="44E87347" w:rsidR="007A4ECA" w:rsidRPr="003B3409" w:rsidRDefault="00AC625D" w:rsidP="007A4ECA">
      <w:pPr>
        <w:ind w:left="567" w:hanging="567"/>
        <w:jc w:val="both"/>
      </w:pPr>
      <w:r w:rsidRPr="003B3409">
        <w:t>4</w:t>
      </w:r>
      <w:r w:rsidR="007A4ECA" w:rsidRPr="003B3409">
        <w:t>.9</w:t>
      </w:r>
      <w:r w:rsidR="007A4ECA" w:rsidRPr="003B3409">
        <w:tab/>
        <w:t>W przypadku ujawnienia się w okresie gwarancyjnym wady uniemożliwiając</w:t>
      </w:r>
      <w:r w:rsidR="00A36F20" w:rsidRPr="003B3409">
        <w:t xml:space="preserve">ej funkcjonowanie urządzenia, </w:t>
      </w:r>
      <w:r w:rsidR="007A4ECA" w:rsidRPr="003B3409">
        <w:t xml:space="preserve"> instalacji </w:t>
      </w:r>
      <w:r w:rsidR="00A36F20" w:rsidRPr="003B3409">
        <w:t xml:space="preserve"> </w:t>
      </w:r>
      <w:r w:rsidR="00A36F20" w:rsidRPr="003B3409">
        <w:rPr>
          <w:color w:val="000000" w:themeColor="text1"/>
        </w:rPr>
        <w:t xml:space="preserve">lub wyposażenia </w:t>
      </w:r>
      <w:r w:rsidR="007A4ECA" w:rsidRPr="003B3409">
        <w:t>– okres gwarancji jakości dla tych usuniętych wad biegnie od nowa licząc od momentu usunięcia wady.</w:t>
      </w:r>
    </w:p>
    <w:p w14:paraId="0EF6A116" w14:textId="72519BC8" w:rsidR="007A4ECA" w:rsidRPr="003B3409" w:rsidRDefault="00AC625D" w:rsidP="007A4ECA">
      <w:pPr>
        <w:ind w:left="567" w:hanging="567"/>
        <w:jc w:val="both"/>
      </w:pPr>
      <w:r w:rsidRPr="003B3409">
        <w:t>4</w:t>
      </w:r>
      <w:r w:rsidR="007A4ECA" w:rsidRPr="003B3409">
        <w:t>.1</w:t>
      </w:r>
      <w:r w:rsidRPr="003B3409">
        <w:t>0</w:t>
      </w:r>
      <w:r w:rsidR="007A4ECA" w:rsidRPr="003B3409">
        <w:tab/>
        <w:t xml:space="preserve">Gdy wady usunąć się nie dadzą albo gdy z okoliczności wynika, że </w:t>
      </w:r>
      <w:r w:rsidR="007A4ECA" w:rsidRPr="003B3409">
        <w:rPr>
          <w:i/>
        </w:rPr>
        <w:t xml:space="preserve">Gwarant </w:t>
      </w:r>
      <w:r w:rsidR="007A4ECA" w:rsidRPr="003B3409">
        <w:t xml:space="preserve">nie zdoła ich usunąć w czasie odpowiednim, </w:t>
      </w:r>
      <w:r w:rsidR="007A4ECA" w:rsidRPr="003B3409">
        <w:rPr>
          <w:i/>
        </w:rPr>
        <w:t>Uprawniony z Gwarancji</w:t>
      </w:r>
      <w:r w:rsidR="007A4ECA" w:rsidRPr="003B3409">
        <w:t xml:space="preserve"> ma prawo je usunąć na koszt i ryzyko </w:t>
      </w:r>
      <w:r w:rsidR="007A4ECA" w:rsidRPr="003B3409">
        <w:rPr>
          <w:i/>
        </w:rPr>
        <w:t xml:space="preserve">Gwaranta </w:t>
      </w:r>
      <w:r w:rsidR="007A4ECA" w:rsidRPr="003B3409">
        <w:t>(zastępcze wykonanie).</w:t>
      </w:r>
    </w:p>
    <w:p w14:paraId="268E7B6C" w14:textId="77777777" w:rsidR="007A4ECA" w:rsidRPr="003B3409" w:rsidRDefault="007A4ECA" w:rsidP="007A4ECA">
      <w:pPr>
        <w:pStyle w:val="Akapitzlist"/>
        <w:numPr>
          <w:ilvl w:val="2"/>
          <w:numId w:val="2"/>
        </w:numPr>
        <w:tabs>
          <w:tab w:val="num" w:pos="426"/>
        </w:tabs>
        <w:ind w:left="426" w:hanging="426"/>
        <w:jc w:val="both"/>
        <w:rPr>
          <w:b/>
        </w:rPr>
      </w:pPr>
      <w:r w:rsidRPr="003B3409">
        <w:rPr>
          <w:b/>
        </w:rPr>
        <w:t>Przeglądy gwarancyjne</w:t>
      </w:r>
    </w:p>
    <w:p w14:paraId="43219B14" w14:textId="7F2D2AE9" w:rsidR="007A4ECA" w:rsidRPr="003B3409" w:rsidRDefault="001A5B45" w:rsidP="007A4ECA">
      <w:pPr>
        <w:ind w:left="426" w:hanging="426"/>
        <w:jc w:val="both"/>
        <w:rPr>
          <w:color w:val="000000" w:themeColor="text1"/>
        </w:rPr>
      </w:pPr>
      <w:r w:rsidRPr="003B3409">
        <w:rPr>
          <w:color w:val="000000" w:themeColor="text1"/>
        </w:rPr>
        <w:t>5</w:t>
      </w:r>
      <w:r w:rsidR="007A4ECA" w:rsidRPr="003B3409">
        <w:rPr>
          <w:color w:val="000000" w:themeColor="text1"/>
        </w:rPr>
        <w:t>.1</w:t>
      </w:r>
      <w:r w:rsidR="007A4ECA" w:rsidRPr="003B3409">
        <w:rPr>
          <w:color w:val="000000" w:themeColor="text1"/>
        </w:rPr>
        <w:tab/>
        <w:t>Komisyjne przeglądy gwarancyjne odbywać się będą raz w roku w okresie obowiązywania niniejszej gwarancji.</w:t>
      </w:r>
    </w:p>
    <w:p w14:paraId="7B47149F" w14:textId="18072D76" w:rsidR="007A4ECA" w:rsidRDefault="00AC625D" w:rsidP="007A4ECA">
      <w:pPr>
        <w:ind w:left="426" w:hanging="426"/>
        <w:jc w:val="both"/>
      </w:pPr>
      <w:r w:rsidRPr="003B3409">
        <w:t>5</w:t>
      </w:r>
      <w:r w:rsidR="007A4ECA" w:rsidRPr="003B3409">
        <w:t>.2</w:t>
      </w:r>
      <w:r w:rsidR="007A4ECA" w:rsidRPr="003B3409">
        <w:tab/>
        <w:t xml:space="preserve">Datę, godzinę i miejsca dokonania przeglądu gwarancyjnego wyznacza </w:t>
      </w:r>
      <w:r w:rsidR="007A4ECA" w:rsidRPr="003B3409">
        <w:rPr>
          <w:i/>
        </w:rPr>
        <w:t>Uprawniony z Gwarancji</w:t>
      </w:r>
      <w:r w:rsidR="007A4ECA" w:rsidRPr="003B3409">
        <w:t xml:space="preserve">, zawiadamiając o nim </w:t>
      </w:r>
      <w:r w:rsidR="007A4ECA" w:rsidRPr="003B3409">
        <w:rPr>
          <w:i/>
        </w:rPr>
        <w:t>Gwaranta</w:t>
      </w:r>
      <w:r w:rsidR="007A4ECA" w:rsidRPr="003B3409">
        <w:t xml:space="preserve"> na piśmie z co najmniej 14-dniowym wyprzedzeniem</w:t>
      </w:r>
      <w:r w:rsidR="00864C8E" w:rsidRPr="003B3409">
        <w:t xml:space="preserve"> (wg daty   nadania   listem  poleconym).</w:t>
      </w:r>
    </w:p>
    <w:p w14:paraId="70EF071A" w14:textId="1EC10A10" w:rsidR="007A4ECA" w:rsidRDefault="00AC625D" w:rsidP="007A4ECA">
      <w:pPr>
        <w:ind w:left="426" w:hanging="426"/>
        <w:jc w:val="both"/>
        <w:rPr>
          <w:i/>
        </w:rPr>
      </w:pPr>
      <w:r>
        <w:t>5</w:t>
      </w:r>
      <w:r w:rsidR="007A4ECA">
        <w:t>.3</w:t>
      </w:r>
      <w:r w:rsidR="007A4ECA">
        <w:tab/>
        <w:t xml:space="preserve">W skład komisji przeglądowej będą wchodziły co najmniej 2 osoby wyznaczone przez </w:t>
      </w:r>
      <w:r w:rsidR="007A4ECA">
        <w:rPr>
          <w:i/>
        </w:rPr>
        <w:t>Uprawnionego z Gwar</w:t>
      </w:r>
      <w:r w:rsidR="007A4ECA">
        <w:t xml:space="preserve">ancji oraz co najmniej 2 osoby wyznaczone przez </w:t>
      </w:r>
      <w:r w:rsidR="007A4ECA">
        <w:rPr>
          <w:i/>
        </w:rPr>
        <w:t>Gwaranta.</w:t>
      </w:r>
    </w:p>
    <w:p w14:paraId="1CF06DA7" w14:textId="6EABD9C9" w:rsidR="007A4ECA" w:rsidRDefault="00AC625D" w:rsidP="007A4ECA">
      <w:pPr>
        <w:ind w:left="426" w:hanging="426"/>
        <w:jc w:val="both"/>
      </w:pPr>
      <w:r>
        <w:t>5</w:t>
      </w:r>
      <w:r w:rsidR="007A4ECA">
        <w:t>.4</w:t>
      </w:r>
      <w:r w:rsidR="007A4ECA">
        <w:tab/>
        <w:t xml:space="preserve">Jeżeli </w:t>
      </w:r>
      <w:r w:rsidR="007A4ECA">
        <w:rPr>
          <w:i/>
        </w:rPr>
        <w:t xml:space="preserve">Gwarant </w:t>
      </w:r>
      <w:r w:rsidR="007A4ECA">
        <w:t>został prawidłowo zawiadomiony o terminie i miejscu dokonania przeglądu gwarancyjnego, niestawienie się jego przedstawicieli nie będzie wywoływało żadnych ujemnych skutków dla ważności i skuteczności ustaleń dokonanych przez komisję przeglądową.</w:t>
      </w:r>
    </w:p>
    <w:p w14:paraId="4EAB6739" w14:textId="51CED9EC" w:rsidR="007A4ECA" w:rsidRDefault="00AC625D" w:rsidP="007A4ECA">
      <w:pPr>
        <w:ind w:left="426" w:hanging="426"/>
        <w:jc w:val="both"/>
      </w:pPr>
      <w:r>
        <w:lastRenderedPageBreak/>
        <w:t>5</w:t>
      </w:r>
      <w:r w:rsidR="007A4ECA">
        <w:t>.5</w:t>
      </w:r>
      <w:r w:rsidR="007A4ECA">
        <w:tab/>
        <w:t xml:space="preserve">Z każdego przeglądu gwarancyjnego sporządzany będzie Protokół Przeglądu Gwarancyjnego, w co najmniej dwóch egzemplarzach, po jednym dla </w:t>
      </w:r>
      <w:r w:rsidR="007A4ECA">
        <w:rPr>
          <w:i/>
        </w:rPr>
        <w:t>Uprawnionego z Gwarancji</w:t>
      </w:r>
      <w:r w:rsidR="007A4ECA">
        <w:t xml:space="preserve"> i dla </w:t>
      </w:r>
      <w:r w:rsidR="007A4ECA">
        <w:rPr>
          <w:i/>
        </w:rPr>
        <w:t>Gwaranta</w:t>
      </w:r>
      <w:r w:rsidR="007A4ECA">
        <w:t xml:space="preserve">. W przypadku nieobecności przedstawicieli </w:t>
      </w:r>
      <w:r w:rsidR="007A4ECA">
        <w:rPr>
          <w:i/>
        </w:rPr>
        <w:t>Gwaranta, Uprawniony z Gwarancji</w:t>
      </w:r>
      <w:r w:rsidR="007A4ECA">
        <w:t xml:space="preserve"> niezwłocznie przesyła </w:t>
      </w:r>
      <w:r w:rsidR="007A4ECA">
        <w:rPr>
          <w:i/>
        </w:rPr>
        <w:t>Gwarantowi j</w:t>
      </w:r>
      <w:r w:rsidR="007A4ECA">
        <w:t>eden egzemplarz Protokołu Przeglądu.</w:t>
      </w:r>
    </w:p>
    <w:p w14:paraId="20A3E175" w14:textId="078B0DC7" w:rsidR="007A4ECA" w:rsidRDefault="00AC625D" w:rsidP="007A4ECA">
      <w:pPr>
        <w:ind w:left="426" w:hanging="426"/>
        <w:rPr>
          <w:b/>
        </w:rPr>
      </w:pPr>
      <w:r>
        <w:rPr>
          <w:b/>
        </w:rPr>
        <w:t>6</w:t>
      </w:r>
      <w:r w:rsidR="007A4ECA">
        <w:rPr>
          <w:b/>
        </w:rPr>
        <w:t>.</w:t>
      </w:r>
      <w:r w:rsidR="007A4ECA">
        <w:rPr>
          <w:b/>
        </w:rPr>
        <w:tab/>
        <w:t>Komunikacja</w:t>
      </w:r>
    </w:p>
    <w:p w14:paraId="4A0D009F" w14:textId="7C9C3300" w:rsidR="007A4ECA" w:rsidRDefault="00AC625D" w:rsidP="007A4ECA">
      <w:pPr>
        <w:ind w:left="426" w:hanging="426"/>
        <w:jc w:val="both"/>
        <w:rPr>
          <w:i/>
        </w:rPr>
      </w:pPr>
      <w:r>
        <w:t>6</w:t>
      </w:r>
      <w:r w:rsidR="007A4ECA">
        <w:t>.1</w:t>
      </w:r>
      <w:r w:rsidR="007A4ECA">
        <w:tab/>
        <w:t xml:space="preserve">O każdej wadzie osoba, wyznaczona przez </w:t>
      </w:r>
      <w:r w:rsidR="007A4ECA">
        <w:rPr>
          <w:i/>
        </w:rPr>
        <w:t>Uprawnionego z Gwarancji</w:t>
      </w:r>
      <w:r w:rsidR="007A4ECA">
        <w:t xml:space="preserve"> powiadamia telefonicznie przedstawiciela </w:t>
      </w:r>
      <w:r w:rsidR="007A4ECA">
        <w:rPr>
          <w:i/>
        </w:rPr>
        <w:t>Gwaranta</w:t>
      </w:r>
      <w:r w:rsidR="007A4ECA">
        <w:t xml:space="preserve">, a następnie potwierdza zgłoszenie faksem oraz przesyłką poleconą na wskazane numery telefonów/faksów i adresy. </w:t>
      </w:r>
    </w:p>
    <w:p w14:paraId="6FDDB9A9" w14:textId="77777777" w:rsidR="007A4ECA" w:rsidRDefault="007A4ECA" w:rsidP="007A4ECA">
      <w:pPr>
        <w:ind w:left="426"/>
        <w:jc w:val="both"/>
        <w:rPr>
          <w:b/>
          <w:i/>
          <w:u w:val="single"/>
        </w:rPr>
      </w:pPr>
      <w:r>
        <w:rPr>
          <w:b/>
          <w:i/>
          <w:u w:val="single"/>
        </w:rPr>
        <w:t>Za skuteczne uznaje się powiadomienie</w:t>
      </w:r>
      <w:r>
        <w:rPr>
          <w:b/>
          <w:u w:val="single"/>
        </w:rPr>
        <w:t xml:space="preserve"> Gwaranta o wadzie/awarii/usterce nawet, jeżeli kontakt telefoniczny nie dojdzie do skutku, a </w:t>
      </w:r>
      <w:r>
        <w:rPr>
          <w:b/>
          <w:i/>
          <w:u w:val="single"/>
        </w:rPr>
        <w:t>Uprawniony z Gwarancji</w:t>
      </w:r>
      <w:r>
        <w:rPr>
          <w:b/>
          <w:u w:val="single"/>
        </w:rPr>
        <w:t xml:space="preserve"> wyśle powiadomienie faksem na wskazany numer </w:t>
      </w:r>
      <w:r>
        <w:rPr>
          <w:b/>
          <w:i/>
          <w:u w:val="single"/>
        </w:rPr>
        <w:t>Gwaranta.</w:t>
      </w:r>
    </w:p>
    <w:p w14:paraId="282889CC" w14:textId="77777777" w:rsidR="007A4ECA" w:rsidRDefault="007A4ECA" w:rsidP="007A4ECA">
      <w:pPr>
        <w:ind w:left="426"/>
        <w:jc w:val="both"/>
      </w:pPr>
      <w:r>
        <w:t xml:space="preserve">Zarówno </w:t>
      </w:r>
      <w:r>
        <w:rPr>
          <w:i/>
        </w:rPr>
        <w:t>Uprawniony z Gwarancji</w:t>
      </w:r>
      <w:r>
        <w:t xml:space="preserve">, jak i </w:t>
      </w:r>
      <w:r>
        <w:rPr>
          <w:i/>
        </w:rPr>
        <w:t>Gwarant</w:t>
      </w:r>
      <w:r>
        <w:t xml:space="preserve"> sporządzą wykaz osób upoważnionych do kontaktów, przekazywania, przyjmowania zgłoszeń o wadach.</w:t>
      </w:r>
    </w:p>
    <w:p w14:paraId="363B2543" w14:textId="0F5D918C" w:rsidR="007A4ECA" w:rsidRDefault="00AC625D" w:rsidP="007A4ECA">
      <w:pPr>
        <w:ind w:left="426" w:hanging="426"/>
        <w:jc w:val="both"/>
      </w:pPr>
      <w:r>
        <w:t>6</w:t>
      </w:r>
      <w:r w:rsidR="007A4ECA">
        <w:t>.2</w:t>
      </w:r>
      <w:r w:rsidR="007A4ECA">
        <w:tab/>
        <w:t>Wszelka komunikacja pomiędzy stronami potwierdzona zostanie w formie pisemnej</w:t>
      </w:r>
      <w:r w:rsidR="00D6005B">
        <w:t>:</w:t>
      </w:r>
    </w:p>
    <w:p w14:paraId="16114020" w14:textId="77777777" w:rsidR="007A4ECA" w:rsidRDefault="007A4ECA" w:rsidP="007A4ECA">
      <w:pPr>
        <w:spacing w:after="0"/>
        <w:ind w:left="426"/>
        <w:jc w:val="both"/>
      </w:pPr>
      <w:r>
        <w:t>…………………………………………………………………………………………………………………………………………………….</w:t>
      </w:r>
    </w:p>
    <w:p w14:paraId="2ED5DBBA" w14:textId="77777777" w:rsidR="007A4ECA" w:rsidRDefault="007A4ECA" w:rsidP="007A4ECA">
      <w:pPr>
        <w:jc w:val="center"/>
        <w:rPr>
          <w:sz w:val="18"/>
          <w:szCs w:val="18"/>
        </w:rPr>
      </w:pPr>
      <w:r>
        <w:rPr>
          <w:sz w:val="18"/>
          <w:szCs w:val="18"/>
        </w:rPr>
        <w:t>[adres Gwaranta, nr faksu, numer telefonu]</w:t>
      </w:r>
    </w:p>
    <w:p w14:paraId="5D5B28B7" w14:textId="79AFB725" w:rsidR="007A4ECA" w:rsidRDefault="00AC625D" w:rsidP="007A4ECA">
      <w:pPr>
        <w:ind w:left="426" w:hanging="426"/>
        <w:jc w:val="both"/>
        <w:rPr>
          <w:rFonts w:ascii="Verdana" w:hAnsi="Verdana"/>
          <w:color w:val="000000"/>
          <w:sz w:val="18"/>
          <w:szCs w:val="18"/>
        </w:rPr>
      </w:pPr>
      <w:r>
        <w:t>6</w:t>
      </w:r>
      <w:r w:rsidR="007A4ECA">
        <w:t>.3</w:t>
      </w:r>
      <w:r w:rsidR="007A4ECA">
        <w:tab/>
        <w:t xml:space="preserve">Wszelkie pisma skierowane do Zamawiającego należy wysłać na adres: </w:t>
      </w:r>
      <w:r w:rsidR="002C3A90">
        <w:t xml:space="preserve"> </w:t>
      </w:r>
      <w:r w:rsidR="002C3A90" w:rsidRPr="002C3A90">
        <w:t>Miejskie Przedsiębiorstwo  Wodociągów i Kanalizacji Spółka z o. o. w Łomży, ul. Zjazd 23</w:t>
      </w:r>
      <w:r w:rsidR="002C3A90">
        <w:t xml:space="preserve">, </w:t>
      </w:r>
      <w:r w:rsidR="002C3A90">
        <w:rPr>
          <w:rFonts w:ascii="Verdana" w:hAnsi="Verdana"/>
          <w:color w:val="000000"/>
          <w:sz w:val="18"/>
          <w:szCs w:val="18"/>
        </w:rPr>
        <w:t>18</w:t>
      </w:r>
      <w:r w:rsidR="002C3A90" w:rsidRPr="00DC2F00">
        <w:rPr>
          <w:rFonts w:ascii="Verdana" w:hAnsi="Verdana"/>
          <w:color w:val="000000"/>
          <w:sz w:val="18"/>
          <w:szCs w:val="18"/>
        </w:rPr>
        <w:t xml:space="preserve">-400 </w:t>
      </w:r>
      <w:r w:rsidR="002C3A90">
        <w:rPr>
          <w:rFonts w:ascii="Verdana" w:hAnsi="Verdana"/>
          <w:color w:val="000000"/>
          <w:sz w:val="18"/>
          <w:szCs w:val="18"/>
        </w:rPr>
        <w:t>Łomża.</w:t>
      </w:r>
    </w:p>
    <w:p w14:paraId="6C10D7C0" w14:textId="644EB064" w:rsidR="0023497C" w:rsidRPr="003B3409" w:rsidRDefault="0023497C" w:rsidP="007A4ECA">
      <w:pPr>
        <w:ind w:left="426" w:hanging="426"/>
        <w:jc w:val="both"/>
      </w:pPr>
      <w:r>
        <w:rPr>
          <w:rFonts w:ascii="Verdana" w:hAnsi="Verdana"/>
          <w:color w:val="000000"/>
          <w:sz w:val="18"/>
          <w:szCs w:val="18"/>
        </w:rPr>
        <w:t xml:space="preserve">6.4 </w:t>
      </w:r>
      <w:r>
        <w:tab/>
      </w:r>
      <w:r w:rsidRPr="003B3409">
        <w:t xml:space="preserve">Termin   doręczenia  pisma  zostanie   zachowany, jeżeli   w </w:t>
      </w:r>
      <w:r w:rsidR="009E6ED4">
        <w:t xml:space="preserve"> wyznaczonym </w:t>
      </w:r>
      <w:r w:rsidRPr="003B3409">
        <w:t xml:space="preserve"> terminie </w:t>
      </w:r>
      <w:r w:rsidR="009E6ED4">
        <w:t xml:space="preserve">pismo </w:t>
      </w:r>
      <w:r w:rsidRPr="003B3409">
        <w:t xml:space="preserve"> zostanie  nadan</w:t>
      </w:r>
      <w:r w:rsidR="009E6ED4">
        <w:t>e</w:t>
      </w:r>
      <w:r w:rsidRPr="003B3409">
        <w:t xml:space="preserve">  listem  poleconym .</w:t>
      </w:r>
    </w:p>
    <w:p w14:paraId="0D35CC86" w14:textId="5C65585C" w:rsidR="007A4ECA" w:rsidRPr="003B3409" w:rsidRDefault="00AC625D" w:rsidP="007A4ECA">
      <w:pPr>
        <w:ind w:left="426" w:hanging="426"/>
        <w:jc w:val="both"/>
      </w:pPr>
      <w:r w:rsidRPr="003B3409">
        <w:t>6</w:t>
      </w:r>
      <w:r w:rsidR="007A4ECA" w:rsidRPr="003B3409">
        <w:t>.</w:t>
      </w:r>
      <w:r w:rsidR="0023497C" w:rsidRPr="003B3409">
        <w:t>5</w:t>
      </w:r>
      <w:r w:rsidR="007A4ECA" w:rsidRPr="003B3409">
        <w:tab/>
        <w:t xml:space="preserve">O zmianach w danych adresowych, o których mowa w pkt. </w:t>
      </w:r>
      <w:r w:rsidR="0023497C" w:rsidRPr="003B3409">
        <w:t>6</w:t>
      </w:r>
      <w:r w:rsidR="007A4ECA" w:rsidRPr="003B3409">
        <w:t xml:space="preserve">.2 i </w:t>
      </w:r>
      <w:r w:rsidR="0023497C" w:rsidRPr="003B3409">
        <w:t>6</w:t>
      </w:r>
      <w:r w:rsidR="007A4ECA" w:rsidRPr="003B3409">
        <w:t>.3 strony zobowiązane są informować się niezwłocznie, nie później niż 7 dni od chwili zaistnienia zmian, pod rygorem uznania wysłania korespondencji pod ostatnio znany adres za skutecznie doręczoną.</w:t>
      </w:r>
    </w:p>
    <w:p w14:paraId="63F3F490" w14:textId="447A2EDC" w:rsidR="007A4ECA" w:rsidRPr="003B3409" w:rsidRDefault="00AC625D" w:rsidP="007A4ECA">
      <w:pPr>
        <w:ind w:left="426" w:hanging="426"/>
        <w:jc w:val="both"/>
      </w:pPr>
      <w:r w:rsidRPr="003B3409">
        <w:t>6</w:t>
      </w:r>
      <w:r w:rsidR="007A4ECA" w:rsidRPr="003B3409">
        <w:t>.</w:t>
      </w:r>
      <w:r w:rsidR="0023497C" w:rsidRPr="003B3409">
        <w:t>6</w:t>
      </w:r>
      <w:r w:rsidR="007A4ECA" w:rsidRPr="003B3409">
        <w:tab/>
      </w:r>
      <w:r w:rsidR="007A4ECA" w:rsidRPr="003B3409">
        <w:rPr>
          <w:i/>
        </w:rPr>
        <w:t>Gwarant</w:t>
      </w:r>
      <w:r w:rsidR="007A4ECA" w:rsidRPr="003B3409">
        <w:t xml:space="preserve"> jest obowiązany w terminie 7 dni od daty złożenia wniosku o upadłość lub likwidację powiadomić na piśmie o tym fakcie </w:t>
      </w:r>
      <w:r w:rsidR="007A4ECA" w:rsidRPr="003B3409">
        <w:rPr>
          <w:i/>
        </w:rPr>
        <w:t>Uprawnionego z Gwarancji.</w:t>
      </w:r>
    </w:p>
    <w:p w14:paraId="20FA27E2" w14:textId="43960546" w:rsidR="007A4ECA" w:rsidRPr="003B3409" w:rsidRDefault="00AC625D" w:rsidP="007A4ECA">
      <w:pPr>
        <w:ind w:left="426" w:hanging="426"/>
        <w:jc w:val="both"/>
        <w:rPr>
          <w:b/>
        </w:rPr>
      </w:pPr>
      <w:r w:rsidRPr="003B3409">
        <w:rPr>
          <w:b/>
        </w:rPr>
        <w:t>7</w:t>
      </w:r>
      <w:r w:rsidR="007A4ECA" w:rsidRPr="003B3409">
        <w:rPr>
          <w:b/>
        </w:rPr>
        <w:t xml:space="preserve">. </w:t>
      </w:r>
      <w:r w:rsidR="007A4ECA" w:rsidRPr="003B3409">
        <w:rPr>
          <w:b/>
        </w:rPr>
        <w:tab/>
        <w:t>Postanowienia końcowe</w:t>
      </w:r>
    </w:p>
    <w:p w14:paraId="37D8CE56" w14:textId="39B6CA00" w:rsidR="007A4ECA" w:rsidRPr="003B3409" w:rsidRDefault="00AC625D" w:rsidP="007A4ECA">
      <w:pPr>
        <w:ind w:left="426" w:hanging="426"/>
        <w:jc w:val="both"/>
      </w:pPr>
      <w:r w:rsidRPr="003B3409">
        <w:t>7</w:t>
      </w:r>
      <w:r w:rsidR="007A4ECA" w:rsidRPr="003B3409">
        <w:t>.1</w:t>
      </w:r>
      <w:r w:rsidR="007A4ECA" w:rsidRPr="003B3409">
        <w:tab/>
        <w:t>W sprawach nieuregulowanych niniejszą Kartą Gwarancyjną zastosowanie mają odpowiednie przepisy prawa polskiego, w szczególności kodeksu cywilnego oraz ustawy z dnia 29 stycznia 2004 r. Prawo zamówień publicznych.</w:t>
      </w:r>
      <w:r w:rsidR="0023497C" w:rsidRPr="003B3409">
        <w:t xml:space="preserve"> ( tj. Dz.U. z 2017 r. poz.1579 z późniejszymi  zmianami ) </w:t>
      </w:r>
    </w:p>
    <w:p w14:paraId="13708CCA" w14:textId="7969548B" w:rsidR="007A4ECA" w:rsidRPr="003B3409" w:rsidRDefault="00AC625D" w:rsidP="007A4ECA">
      <w:pPr>
        <w:ind w:left="426" w:hanging="426"/>
        <w:jc w:val="both"/>
      </w:pPr>
      <w:r w:rsidRPr="003B3409">
        <w:t>7</w:t>
      </w:r>
      <w:r w:rsidR="007A4ECA" w:rsidRPr="003B3409">
        <w:t xml:space="preserve">.2 </w:t>
      </w:r>
      <w:r w:rsidR="007A4ECA" w:rsidRPr="003B3409">
        <w:tab/>
        <w:t>Niniejsza Karta Gwarancyjna jest integralną częścią Umowy.</w:t>
      </w:r>
    </w:p>
    <w:p w14:paraId="5FD5E92A" w14:textId="77777777" w:rsidR="007A4ECA" w:rsidRDefault="007A4ECA" w:rsidP="007A4ECA">
      <w:pPr>
        <w:jc w:val="both"/>
        <w:rPr>
          <w:b/>
        </w:rPr>
      </w:pPr>
      <w:r w:rsidRPr="003B3409">
        <w:rPr>
          <w:b/>
        </w:rPr>
        <w:t>Wszelkie zmiany niniejszej Karty Gwarancyjnej wymagają formy pisemnej pod rygorem</w:t>
      </w:r>
      <w:r>
        <w:rPr>
          <w:b/>
        </w:rPr>
        <w:t xml:space="preserve"> nieważności.</w:t>
      </w:r>
    </w:p>
    <w:p w14:paraId="2C5ECA8C" w14:textId="77777777" w:rsidR="007A4ECA" w:rsidRDefault="007A4ECA" w:rsidP="007A4ECA">
      <w:pPr>
        <w:jc w:val="both"/>
      </w:pPr>
    </w:p>
    <w:p w14:paraId="02C32ADA" w14:textId="58DD4837" w:rsidR="0090589C" w:rsidRDefault="007A4ECA" w:rsidP="0075788A">
      <w:pPr>
        <w:jc w:val="both"/>
      </w:pPr>
      <w:r>
        <w:t>Podpis Gwaranta: ………………</w:t>
      </w:r>
    </w:p>
    <w:sectPr w:rsidR="0090589C" w:rsidSect="00A615A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14991" w14:textId="77777777" w:rsidR="00CD5059" w:rsidRDefault="00CD5059" w:rsidP="00BA0AF3">
      <w:pPr>
        <w:spacing w:after="0" w:line="240" w:lineRule="auto"/>
      </w:pPr>
      <w:r>
        <w:separator/>
      </w:r>
    </w:p>
  </w:endnote>
  <w:endnote w:type="continuationSeparator" w:id="0">
    <w:p w14:paraId="07E2738B" w14:textId="77777777" w:rsidR="00CD5059" w:rsidRDefault="00CD5059" w:rsidP="00BA0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D140" w14:textId="77777777" w:rsidR="00BA0AF3" w:rsidRDefault="00BA0AF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D06B9" w14:textId="77777777" w:rsidR="00BA0AF3" w:rsidRDefault="00BA0AF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E88CB" w14:textId="77777777" w:rsidR="00BA0AF3" w:rsidRDefault="00BA0AF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99B61" w14:textId="77777777" w:rsidR="00CD5059" w:rsidRDefault="00CD5059" w:rsidP="00BA0AF3">
      <w:pPr>
        <w:spacing w:after="0" w:line="240" w:lineRule="auto"/>
      </w:pPr>
      <w:r>
        <w:separator/>
      </w:r>
    </w:p>
  </w:footnote>
  <w:footnote w:type="continuationSeparator" w:id="0">
    <w:p w14:paraId="3C5202B3" w14:textId="77777777" w:rsidR="00CD5059" w:rsidRDefault="00CD5059" w:rsidP="00BA0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AB59" w14:textId="77777777" w:rsidR="00BA0AF3" w:rsidRDefault="00BA0AF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2956"/>
      <w:gridCol w:w="2480"/>
      <w:gridCol w:w="3636"/>
    </w:tblGrid>
    <w:tr w:rsidR="00BA0AF3" w14:paraId="160B6D48" w14:textId="77777777" w:rsidTr="00DB5924">
      <w:tc>
        <w:tcPr>
          <w:tcW w:w="2994" w:type="dxa"/>
        </w:tcPr>
        <w:p w14:paraId="30EA8A8D" w14:textId="77777777" w:rsidR="00BA0AF3" w:rsidRPr="001276DA" w:rsidRDefault="00BA0AF3" w:rsidP="00BA0AF3">
          <w:pPr>
            <w:pStyle w:val="Nagwek"/>
            <w:jc w:val="center"/>
            <w:rPr>
              <w:lang w:eastAsia="pl-PL"/>
            </w:rPr>
          </w:pPr>
          <w:r w:rsidRPr="001276DA">
            <w:rPr>
              <w:noProof/>
              <w:lang w:eastAsia="pl-PL"/>
            </w:rPr>
            <w:drawing>
              <wp:inline distT="0" distB="0" distL="0" distR="0" wp14:anchorId="5B8CB6C9" wp14:editId="404D19A2">
                <wp:extent cx="1600200" cy="704850"/>
                <wp:effectExtent l="0" t="0" r="0" b="0"/>
                <wp:docPr id="3" name="Obraz 3" descr="www_logo_FE_Infrastruktura_i_Srodowisko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_logo_FE_Infrastruktura_i_Srodowisko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704850"/>
                        </a:xfrm>
                        <a:prstGeom prst="rect">
                          <a:avLst/>
                        </a:prstGeom>
                        <a:noFill/>
                        <a:ln>
                          <a:noFill/>
                        </a:ln>
                      </pic:spPr>
                    </pic:pic>
                  </a:graphicData>
                </a:graphic>
              </wp:inline>
            </w:drawing>
          </w:r>
        </w:p>
      </w:tc>
      <w:tc>
        <w:tcPr>
          <w:tcW w:w="2674" w:type="dxa"/>
        </w:tcPr>
        <w:p w14:paraId="30D21B1D" w14:textId="77777777" w:rsidR="00BA0AF3" w:rsidRPr="003703FB" w:rsidRDefault="00BA0AF3" w:rsidP="00BA0AF3">
          <w:pPr>
            <w:jc w:val="center"/>
          </w:pPr>
          <w:r>
            <w:rPr>
              <w:noProof/>
              <w:lang w:eastAsia="pl-PL"/>
            </w:rPr>
            <w:drawing>
              <wp:inline distT="0" distB="0" distL="0" distR="0" wp14:anchorId="68DD22CE" wp14:editId="068D3991">
                <wp:extent cx="714375" cy="714375"/>
                <wp:effectExtent l="0" t="0" r="9525" b="9525"/>
                <wp:docPr id="2" name="Obraz 2" descr="logo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4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620" w:type="dxa"/>
        </w:tcPr>
        <w:p w14:paraId="076703DA" w14:textId="77777777" w:rsidR="00BA0AF3" w:rsidRPr="001276DA" w:rsidRDefault="00BA0AF3" w:rsidP="00BA0AF3">
          <w:pPr>
            <w:pStyle w:val="Nagwek"/>
            <w:jc w:val="center"/>
            <w:rPr>
              <w:lang w:eastAsia="pl-PL"/>
            </w:rPr>
          </w:pPr>
          <w:r w:rsidRPr="001276DA">
            <w:rPr>
              <w:noProof/>
              <w:lang w:eastAsia="pl-PL"/>
            </w:rPr>
            <w:drawing>
              <wp:inline distT="0" distB="0" distL="0" distR="0" wp14:anchorId="72E62566" wp14:editId="02359CF7">
                <wp:extent cx="2162175" cy="704850"/>
                <wp:effectExtent l="0" t="0" r="9525" b="0"/>
                <wp:docPr id="1" name="Obraz 1" descr="UE_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_FS_rgb-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p>
      </w:tc>
    </w:tr>
  </w:tbl>
  <w:p w14:paraId="4F6C27A4" w14:textId="77777777" w:rsidR="00BA0AF3" w:rsidRDefault="00BA0AF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490F" w14:textId="77777777" w:rsidR="00BA0AF3" w:rsidRDefault="00BA0AF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0522F"/>
    <w:multiLevelType w:val="multilevel"/>
    <w:tmpl w:val="3AA094D6"/>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 w15:restartNumberingAfterBreak="0">
    <w:nsid w:val="2CBA1BDA"/>
    <w:multiLevelType w:val="multilevel"/>
    <w:tmpl w:val="3AA094D6"/>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 w15:restartNumberingAfterBreak="0">
    <w:nsid w:val="33807B83"/>
    <w:multiLevelType w:val="multilevel"/>
    <w:tmpl w:val="9DE253DA"/>
    <w:lvl w:ilvl="0">
      <w:start w:val="1"/>
      <w:numFmt w:val="decimal"/>
      <w:lvlText w:val="%1."/>
      <w:lvlJc w:val="left"/>
      <w:pPr>
        <w:ind w:left="360" w:hanging="360"/>
      </w:pPr>
      <w:rPr>
        <w:rFonts w:hint="default"/>
        <w:i/>
      </w:rPr>
    </w:lvl>
    <w:lvl w:ilvl="1">
      <w:start w:val="1"/>
      <w:numFmt w:val="decimal"/>
      <w:lvlText w:val="%1.%2."/>
      <w:lvlJc w:val="left"/>
      <w:pPr>
        <w:ind w:left="360" w:hanging="360"/>
      </w:pPr>
      <w:rPr>
        <w:rFonts w:asciiTheme="minorHAnsi" w:hAnsiTheme="minorHAnsi" w:hint="default"/>
        <w:i w:val="0"/>
        <w:sz w:val="22"/>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 w15:restartNumberingAfterBreak="0">
    <w:nsid w:val="64D04E2C"/>
    <w:multiLevelType w:val="hybridMultilevel"/>
    <w:tmpl w:val="03BA688C"/>
    <w:lvl w:ilvl="0" w:tplc="F6B88800">
      <w:start w:val="1"/>
      <w:numFmt w:val="decimal"/>
      <w:lvlText w:val="%1)"/>
      <w:lvlJc w:val="left"/>
      <w:pPr>
        <w:tabs>
          <w:tab w:val="num" w:pos="737"/>
        </w:tabs>
        <w:ind w:left="737" w:hanging="340"/>
      </w:pPr>
    </w:lvl>
    <w:lvl w:ilvl="1" w:tplc="04150019">
      <w:start w:val="1"/>
      <w:numFmt w:val="lowerLetter"/>
      <w:lvlText w:val="%2."/>
      <w:lvlJc w:val="left"/>
      <w:pPr>
        <w:tabs>
          <w:tab w:val="num" w:pos="1440"/>
        </w:tabs>
        <w:ind w:left="1440" w:hanging="360"/>
      </w:pPr>
    </w:lvl>
    <w:lvl w:ilvl="2" w:tplc="2AA45F76">
      <w:start w:val="1"/>
      <w:numFmt w:val="decimal"/>
      <w:lvlText w:val="%3."/>
      <w:lvlJc w:val="left"/>
      <w:pPr>
        <w:tabs>
          <w:tab w:val="num" w:pos="2340"/>
        </w:tabs>
        <w:ind w:left="2340" w:hanging="360"/>
      </w:pPr>
      <w:rPr>
        <w:color w:val="000000" w:themeColor="text1"/>
      </w:rPr>
    </w:lvl>
    <w:lvl w:ilvl="3" w:tplc="787A6E34">
      <w:start w:val="6"/>
      <w:numFmt w:val="decimal"/>
      <w:lvlText w:val="%4"/>
      <w:lvlJc w:val="left"/>
      <w:pPr>
        <w:tabs>
          <w:tab w:val="num" w:pos="2880"/>
        </w:tabs>
        <w:ind w:left="2880" w:hanging="360"/>
      </w:pPr>
      <w:rPr>
        <w:b/>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15:restartNumberingAfterBreak="0">
    <w:nsid w:val="709C72F5"/>
    <w:multiLevelType w:val="multilevel"/>
    <w:tmpl w:val="562EBEF2"/>
    <w:lvl w:ilvl="0">
      <w:start w:val="2"/>
      <w:numFmt w:val="decimal"/>
      <w:lvlText w:val="%1"/>
      <w:lvlJc w:val="left"/>
      <w:pPr>
        <w:ind w:left="360" w:hanging="360"/>
      </w:pPr>
      <w:rPr>
        <w:i/>
      </w:rPr>
    </w:lvl>
    <w:lvl w:ilvl="1">
      <w:start w:val="1"/>
      <w:numFmt w:val="decimal"/>
      <w:lvlText w:val="%1.%2"/>
      <w:lvlJc w:val="left"/>
      <w:pPr>
        <w:ind w:left="360" w:hanging="360"/>
      </w:pPr>
      <w:rPr>
        <w:rFonts w:asciiTheme="minorHAnsi" w:hAnsiTheme="minorHAnsi" w:cstheme="minorHAnsi" w:hint="default"/>
        <w:i w:val="0"/>
        <w:sz w:val="22"/>
        <w:szCs w:val="22"/>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440" w:hanging="1440"/>
      </w:pPr>
      <w:rPr>
        <w:i/>
      </w:rPr>
    </w:lvl>
  </w:abstractNum>
  <w:abstractNum w:abstractNumId="5" w15:restartNumberingAfterBreak="0">
    <w:nsid w:val="7A487B3F"/>
    <w:multiLevelType w:val="hybridMultilevel"/>
    <w:tmpl w:val="2EC8FCC0"/>
    <w:lvl w:ilvl="0" w:tplc="CED8EAE0">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Kryś">
    <w15:presenceInfo w15:providerId="AD" w15:userId="S-1-5-21-1449085608-3731084991-2384828049-1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78"/>
    <w:rsid w:val="00002F33"/>
    <w:rsid w:val="0001545A"/>
    <w:rsid w:val="000A05FA"/>
    <w:rsid w:val="000E770E"/>
    <w:rsid w:val="001010C1"/>
    <w:rsid w:val="00181ACC"/>
    <w:rsid w:val="001859A8"/>
    <w:rsid w:val="001A5B45"/>
    <w:rsid w:val="0023497C"/>
    <w:rsid w:val="00272CC7"/>
    <w:rsid w:val="00292079"/>
    <w:rsid w:val="00293F3B"/>
    <w:rsid w:val="002C3A90"/>
    <w:rsid w:val="00336E4C"/>
    <w:rsid w:val="00361117"/>
    <w:rsid w:val="003B3409"/>
    <w:rsid w:val="00456F52"/>
    <w:rsid w:val="00467EB3"/>
    <w:rsid w:val="00480B34"/>
    <w:rsid w:val="004967EF"/>
    <w:rsid w:val="004A6DE2"/>
    <w:rsid w:val="004C6695"/>
    <w:rsid w:val="005C0A7D"/>
    <w:rsid w:val="006144F1"/>
    <w:rsid w:val="00616E6D"/>
    <w:rsid w:val="006C252A"/>
    <w:rsid w:val="00726361"/>
    <w:rsid w:val="0075788A"/>
    <w:rsid w:val="007A4ECA"/>
    <w:rsid w:val="007D1E31"/>
    <w:rsid w:val="007F30A6"/>
    <w:rsid w:val="008235ED"/>
    <w:rsid w:val="00864C8E"/>
    <w:rsid w:val="008A109A"/>
    <w:rsid w:val="0090589C"/>
    <w:rsid w:val="00935675"/>
    <w:rsid w:val="009A73CE"/>
    <w:rsid w:val="009C21B2"/>
    <w:rsid w:val="009E22D1"/>
    <w:rsid w:val="009E4B21"/>
    <w:rsid w:val="009E6ED4"/>
    <w:rsid w:val="00A05DB7"/>
    <w:rsid w:val="00A36F20"/>
    <w:rsid w:val="00A615A7"/>
    <w:rsid w:val="00AA4C8F"/>
    <w:rsid w:val="00AC625D"/>
    <w:rsid w:val="00B216B7"/>
    <w:rsid w:val="00B74826"/>
    <w:rsid w:val="00BA0AF3"/>
    <w:rsid w:val="00C14CF5"/>
    <w:rsid w:val="00C31532"/>
    <w:rsid w:val="00C46B3F"/>
    <w:rsid w:val="00CD5059"/>
    <w:rsid w:val="00CD7E5B"/>
    <w:rsid w:val="00D11678"/>
    <w:rsid w:val="00D6005B"/>
    <w:rsid w:val="00D65B57"/>
    <w:rsid w:val="00E31DDE"/>
    <w:rsid w:val="00E33140"/>
    <w:rsid w:val="00E735A9"/>
    <w:rsid w:val="00E81A77"/>
    <w:rsid w:val="00F12D68"/>
    <w:rsid w:val="00F756B8"/>
    <w:rsid w:val="00F950D7"/>
    <w:rsid w:val="00FB6E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8C973"/>
  <w15:docId w15:val="{C11EFE3C-572A-4DFA-87CB-948AA4C2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615A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kapitzlistZnak">
    <w:name w:val="Akapit z listą Znak"/>
    <w:link w:val="Akapitzlist"/>
    <w:uiPriority w:val="34"/>
    <w:locked/>
    <w:rsid w:val="007A4ECA"/>
    <w:rPr>
      <w:rFonts w:ascii="Calibri" w:eastAsia="Times New Roman" w:hAnsi="Calibri" w:cs="Calibri"/>
      <w:lang w:eastAsia="pl-PL"/>
    </w:rPr>
  </w:style>
  <w:style w:type="paragraph" w:styleId="Akapitzlist">
    <w:name w:val="List Paragraph"/>
    <w:basedOn w:val="Normalny"/>
    <w:link w:val="AkapitzlistZnak"/>
    <w:uiPriority w:val="34"/>
    <w:qFormat/>
    <w:rsid w:val="007A4ECA"/>
    <w:pPr>
      <w:spacing w:after="200" w:line="276" w:lineRule="auto"/>
      <w:ind w:left="720"/>
      <w:contextualSpacing/>
    </w:pPr>
    <w:rPr>
      <w:rFonts w:ascii="Calibri" w:eastAsia="Times New Roman" w:hAnsi="Calibri" w:cs="Calibri"/>
      <w:lang w:eastAsia="pl-PL"/>
    </w:rPr>
  </w:style>
  <w:style w:type="paragraph" w:styleId="Nagwek">
    <w:name w:val="header"/>
    <w:aliases w:val="Nagłówek Znak2,Nagłówek Znak Znak1,Nagłówek strony Znak Znak1,Znak1 Znak Znak,Nagłówek Znak1 Znak Znak Znak Znak,Nagłówek Znak Znak Znak Znak Znak Znak,Nagłówek strony Znak Znak Znak Znak Znak Znak,Nagłówek strony Znak1 Znak Znak Znak Znak"/>
    <w:basedOn w:val="Normalny"/>
    <w:link w:val="NagwekZnak"/>
    <w:uiPriority w:val="99"/>
    <w:unhideWhenUsed/>
    <w:rsid w:val="00BA0AF3"/>
    <w:pPr>
      <w:tabs>
        <w:tab w:val="center" w:pos="4536"/>
        <w:tab w:val="right" w:pos="9072"/>
      </w:tabs>
      <w:spacing w:after="0" w:line="240" w:lineRule="auto"/>
    </w:pPr>
  </w:style>
  <w:style w:type="character" w:customStyle="1" w:styleId="NagwekZnak">
    <w:name w:val="Nagłówek Znak"/>
    <w:aliases w:val="Nagłówek Znak2 Znak,Nagłówek Znak Znak1 Znak,Nagłówek strony Znak Znak1 Znak,Znak1 Znak Znak Znak,Nagłówek Znak1 Znak Znak Znak Znak Znak,Nagłówek Znak Znak Znak Znak Znak Znak Znak,Nagłówek strony Znak Znak Znak Znak Znak Znak Znak"/>
    <w:basedOn w:val="Domylnaczcionkaakapitu"/>
    <w:link w:val="Nagwek"/>
    <w:uiPriority w:val="99"/>
    <w:rsid w:val="00BA0AF3"/>
  </w:style>
  <w:style w:type="paragraph" w:styleId="Stopka">
    <w:name w:val="footer"/>
    <w:basedOn w:val="Normalny"/>
    <w:link w:val="StopkaZnak"/>
    <w:uiPriority w:val="99"/>
    <w:unhideWhenUsed/>
    <w:rsid w:val="00BA0A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AF3"/>
  </w:style>
  <w:style w:type="paragraph" w:styleId="Tekstdymka">
    <w:name w:val="Balloon Text"/>
    <w:basedOn w:val="Normalny"/>
    <w:link w:val="TekstdymkaZnak"/>
    <w:uiPriority w:val="99"/>
    <w:semiHidden/>
    <w:unhideWhenUsed/>
    <w:rsid w:val="001A5B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5B45"/>
    <w:rPr>
      <w:rFonts w:ascii="Tahoma" w:hAnsi="Tahoma" w:cs="Tahoma"/>
      <w:sz w:val="16"/>
      <w:szCs w:val="16"/>
    </w:rPr>
  </w:style>
  <w:style w:type="character" w:styleId="Odwoaniedokomentarza">
    <w:name w:val="annotation reference"/>
    <w:basedOn w:val="Domylnaczcionkaakapitu"/>
    <w:uiPriority w:val="99"/>
    <w:semiHidden/>
    <w:unhideWhenUsed/>
    <w:rsid w:val="00726361"/>
    <w:rPr>
      <w:sz w:val="16"/>
      <w:szCs w:val="16"/>
    </w:rPr>
  </w:style>
  <w:style w:type="paragraph" w:styleId="Tekstkomentarza">
    <w:name w:val="annotation text"/>
    <w:basedOn w:val="Normalny"/>
    <w:link w:val="TekstkomentarzaZnak"/>
    <w:uiPriority w:val="99"/>
    <w:semiHidden/>
    <w:unhideWhenUsed/>
    <w:rsid w:val="007263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6361"/>
    <w:rPr>
      <w:sz w:val="20"/>
      <w:szCs w:val="20"/>
    </w:rPr>
  </w:style>
  <w:style w:type="paragraph" w:styleId="Tematkomentarza">
    <w:name w:val="annotation subject"/>
    <w:basedOn w:val="Tekstkomentarza"/>
    <w:next w:val="Tekstkomentarza"/>
    <w:link w:val="TematkomentarzaZnak"/>
    <w:uiPriority w:val="99"/>
    <w:semiHidden/>
    <w:unhideWhenUsed/>
    <w:rsid w:val="00726361"/>
    <w:rPr>
      <w:b/>
      <w:bCs/>
    </w:rPr>
  </w:style>
  <w:style w:type="character" w:customStyle="1" w:styleId="TematkomentarzaZnak">
    <w:name w:val="Temat komentarza Znak"/>
    <w:basedOn w:val="TekstkomentarzaZnak"/>
    <w:link w:val="Tematkomentarza"/>
    <w:uiPriority w:val="99"/>
    <w:semiHidden/>
    <w:rsid w:val="007263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5992">
      <w:bodyDiv w:val="1"/>
      <w:marLeft w:val="0"/>
      <w:marRight w:val="0"/>
      <w:marTop w:val="0"/>
      <w:marBottom w:val="0"/>
      <w:divBdr>
        <w:top w:val="none" w:sz="0" w:space="0" w:color="auto"/>
        <w:left w:val="none" w:sz="0" w:space="0" w:color="auto"/>
        <w:bottom w:val="none" w:sz="0" w:space="0" w:color="auto"/>
        <w:right w:val="none" w:sz="0" w:space="0" w:color="auto"/>
      </w:divBdr>
    </w:div>
    <w:div w:id="43525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813A0-2DFB-49E0-B025-25543C05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2747</Words>
  <Characters>16483</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Kryś</dc:creator>
  <cp:keywords/>
  <dc:description/>
  <cp:lastModifiedBy>dt6</cp:lastModifiedBy>
  <cp:revision>2</cp:revision>
  <dcterms:created xsi:type="dcterms:W3CDTF">2018-04-09T08:53:00Z</dcterms:created>
  <dcterms:modified xsi:type="dcterms:W3CDTF">2018-04-09T08:53:00Z</dcterms:modified>
</cp:coreProperties>
</file>